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FB" w:rsidRPr="00AA7F6D" w:rsidRDefault="00A23EFB" w:rsidP="00A23EFB">
      <w:pPr>
        <w:ind w:firstLine="709"/>
        <w:jc w:val="center"/>
        <w:rPr>
          <w:b/>
          <w:bCs/>
          <w:sz w:val="32"/>
        </w:rPr>
      </w:pPr>
      <w:bookmarkStart w:id="0" w:name="_GoBack"/>
      <w:bookmarkEnd w:id="0"/>
      <w:r>
        <w:rPr>
          <w:b/>
          <w:bCs/>
          <w:sz w:val="32"/>
        </w:rPr>
        <w:t xml:space="preserve">МИНИСТЕРСТВО ОБЩЕГО ОБРАЗОВАНИЯ 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>РОССИЙСКОЙ ФЕДЕРАЦИИ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Pr="00AA7F6D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ДАГЕСТАНСКИЙ   ГОСУДАРСТВЕННЫЙ   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>УНИВЕРСИТЕТ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Pr="00AA7F6D" w:rsidRDefault="00A23EFB" w:rsidP="00A23EFB">
      <w:pPr>
        <w:jc w:val="center"/>
        <w:rPr>
          <w:b/>
          <w:sz w:val="28"/>
        </w:rPr>
      </w:pPr>
      <w:r w:rsidRPr="00EF7141">
        <w:rPr>
          <w:b/>
          <w:sz w:val="28"/>
        </w:rPr>
        <w:t xml:space="preserve">ФАКУЛЬТЕТ ИНФОРМАТИКИ И </w:t>
      </w:r>
    </w:p>
    <w:p w:rsidR="00A23EFB" w:rsidRPr="00EF7141" w:rsidRDefault="00A23EFB" w:rsidP="00A23EFB">
      <w:pPr>
        <w:jc w:val="center"/>
        <w:rPr>
          <w:b/>
          <w:sz w:val="28"/>
        </w:rPr>
      </w:pPr>
      <w:r w:rsidRPr="00EF7141">
        <w:rPr>
          <w:b/>
          <w:sz w:val="28"/>
        </w:rPr>
        <w:t>ИНФОРМАЦИОННЫХ ТЕХНОЛОГИЙ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>УЧЕБНО-МЕТОДИЧЕСКОЕ ПОСОБИЕ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для проведения лабораторных занятий по дисциплине 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  <w:r>
        <w:rPr>
          <w:b/>
          <w:bCs/>
          <w:sz w:val="32"/>
        </w:rPr>
        <w:t>«Информационные системы и технологии»</w:t>
      </w:r>
    </w:p>
    <w:p w:rsidR="00A23EFB" w:rsidRDefault="00A23EFB" w:rsidP="00A23EFB">
      <w:pPr>
        <w:ind w:firstLine="709"/>
        <w:jc w:val="center"/>
        <w:rPr>
          <w:b/>
          <w:bCs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МАХАЧКАЛА    201</w:t>
      </w:r>
      <w:r w:rsidR="00BF5072">
        <w:rPr>
          <w:b/>
          <w:bCs/>
          <w:sz w:val="32"/>
        </w:rPr>
        <w:t>2</w:t>
      </w:r>
      <w:r>
        <w:rPr>
          <w:b/>
          <w:bCs/>
          <w:sz w:val="32"/>
        </w:rPr>
        <w:t xml:space="preserve"> г.</w:t>
      </w:r>
      <w:r>
        <w:rPr>
          <w:b/>
          <w:bCs/>
          <w:sz w:val="32"/>
        </w:rPr>
        <w:br w:type="page"/>
      </w:r>
    </w:p>
    <w:p w:rsidR="00A23EFB" w:rsidRDefault="00A23EFB" w:rsidP="00A23EFB">
      <w:pPr>
        <w:rPr>
          <w:b/>
          <w:bCs/>
          <w:sz w:val="32"/>
        </w:rPr>
      </w:pPr>
    </w:p>
    <w:p w:rsidR="00A23EFB" w:rsidRDefault="00A23EFB" w:rsidP="00A23EFB">
      <w:pPr>
        <w:rPr>
          <w:b/>
          <w:bCs/>
          <w:sz w:val="32"/>
        </w:rPr>
      </w:pPr>
      <w:r>
        <w:rPr>
          <w:b/>
          <w:bCs/>
          <w:sz w:val="32"/>
        </w:rPr>
        <w:t xml:space="preserve">Печатается по решению редакционно – издательского </w:t>
      </w:r>
    </w:p>
    <w:p w:rsidR="00A23EFB" w:rsidRDefault="00A23EFB" w:rsidP="00A23EFB">
      <w:pPr>
        <w:rPr>
          <w:b/>
          <w:bCs/>
          <w:sz w:val="32"/>
        </w:rPr>
      </w:pPr>
      <w:r>
        <w:rPr>
          <w:b/>
          <w:bCs/>
          <w:sz w:val="32"/>
        </w:rPr>
        <w:t>Совета Дагестанского государственного университета</w:t>
      </w: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Default="00A23EFB" w:rsidP="00A23EFB">
      <w:pPr>
        <w:ind w:firstLine="709"/>
        <w:jc w:val="center"/>
        <w:rPr>
          <w:b/>
          <w:bCs/>
          <w:sz w:val="32"/>
        </w:rPr>
      </w:pPr>
    </w:p>
    <w:p w:rsidR="00A23EFB" w:rsidRPr="00E30B54" w:rsidRDefault="00A23EFB" w:rsidP="00A23EFB">
      <w:pPr>
        <w:ind w:left="4860"/>
        <w:rPr>
          <w:b/>
          <w:bCs/>
          <w:sz w:val="32"/>
        </w:rPr>
      </w:pPr>
    </w:p>
    <w:p w:rsidR="00A23EFB" w:rsidRDefault="00A23EFB" w:rsidP="00830FF8">
      <w:pPr>
        <w:ind w:left="4253" w:hanging="2093"/>
        <w:jc w:val="both"/>
        <w:rPr>
          <w:sz w:val="28"/>
          <w:szCs w:val="28"/>
        </w:rPr>
      </w:pPr>
      <w:r>
        <w:rPr>
          <w:b/>
          <w:bCs/>
          <w:sz w:val="32"/>
        </w:rPr>
        <w:t xml:space="preserve">Составители: </w:t>
      </w:r>
      <w:r w:rsidR="00830FF8" w:rsidRPr="00603A21">
        <w:rPr>
          <w:b/>
          <w:bCs/>
          <w:sz w:val="32"/>
        </w:rPr>
        <w:t xml:space="preserve"> </w:t>
      </w:r>
      <w:r>
        <w:rPr>
          <w:sz w:val="28"/>
          <w:szCs w:val="28"/>
        </w:rPr>
        <w:t>Камилов М.-К.Б. -  к.э.н., доцент кафедры прикладной информатики и математич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методов в управлении;</w:t>
      </w:r>
    </w:p>
    <w:p w:rsidR="00A23EFB" w:rsidRPr="004E0D71" w:rsidRDefault="00A23EFB" w:rsidP="00830FF8">
      <w:pPr>
        <w:ind w:left="4253" w:hanging="2093"/>
        <w:jc w:val="both"/>
        <w:rPr>
          <w:sz w:val="28"/>
          <w:szCs w:val="28"/>
        </w:rPr>
      </w:pPr>
      <w:r>
        <w:rPr>
          <w:b/>
          <w:bCs/>
          <w:sz w:val="32"/>
        </w:rPr>
        <w:t xml:space="preserve">                           </w:t>
      </w:r>
      <w:r w:rsidR="00830FF8" w:rsidRPr="00830FF8">
        <w:rPr>
          <w:b/>
          <w:bCs/>
          <w:sz w:val="32"/>
        </w:rPr>
        <w:t xml:space="preserve"> </w:t>
      </w:r>
      <w:r w:rsidR="00AC716A">
        <w:rPr>
          <w:b/>
          <w:bCs/>
          <w:sz w:val="32"/>
        </w:rPr>
        <w:t xml:space="preserve">                    </w:t>
      </w:r>
      <w:r>
        <w:rPr>
          <w:sz w:val="28"/>
          <w:szCs w:val="28"/>
        </w:rPr>
        <w:t>– к.э.н., доцент кафедры прикладной информатики и математич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методов в управлении</w:t>
      </w:r>
    </w:p>
    <w:p w:rsidR="00A23EFB" w:rsidRDefault="00A23EFB" w:rsidP="00A23EFB">
      <w:pPr>
        <w:ind w:left="4860" w:hanging="2160"/>
        <w:rPr>
          <w:b/>
          <w:bCs/>
          <w:sz w:val="32"/>
        </w:rPr>
      </w:pPr>
    </w:p>
    <w:p w:rsidR="00A23EFB" w:rsidRDefault="00A23EFB" w:rsidP="00A23EF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9119330"/>
        <w:docPartObj>
          <w:docPartGallery w:val="Table of Contents"/>
          <w:docPartUnique/>
        </w:docPartObj>
      </w:sdtPr>
      <w:sdtEndPr/>
      <w:sdtContent>
        <w:p w:rsidR="00A23EFB" w:rsidRPr="00B37B0A" w:rsidRDefault="00A23EFB" w:rsidP="00A23EFB">
          <w:pPr>
            <w:pStyle w:val="a4"/>
            <w:jc w:val="center"/>
            <w:rPr>
              <w:color w:val="auto"/>
            </w:rPr>
          </w:pPr>
          <w:r w:rsidRPr="00B37B0A">
            <w:rPr>
              <w:color w:val="auto"/>
            </w:rPr>
            <w:t>Оглавление</w:t>
          </w:r>
        </w:p>
        <w:p w:rsidR="00A23EFB" w:rsidRPr="00A23EFB" w:rsidRDefault="00A23EFB" w:rsidP="00A23EFB">
          <w:pPr>
            <w:pStyle w:val="11"/>
          </w:pPr>
        </w:p>
        <w:p w:rsidR="000F16A0" w:rsidRDefault="009C6438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A23EFB">
            <w:fldChar w:fldCharType="begin"/>
          </w:r>
          <w:r w:rsidR="00A23EFB" w:rsidRPr="00A23EFB">
            <w:instrText xml:space="preserve"> TOC \o "1-3" \h \z \u </w:instrText>
          </w:r>
          <w:r w:rsidRPr="00A23EFB">
            <w:fldChar w:fldCharType="separate"/>
          </w:r>
          <w:hyperlink w:anchor="_Toc330060824" w:history="1">
            <w:r w:rsidR="000F16A0" w:rsidRPr="005D6744">
              <w:rPr>
                <w:rStyle w:val="a5"/>
              </w:rPr>
              <w:t>Введение</w:t>
            </w:r>
            <w:r w:rsidR="000F16A0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0F16A0" w:rsidRPr="00D707D8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330060825" w:history="1">
            <w:r w:rsidR="000F16A0" w:rsidRPr="005D6744">
              <w:rPr>
                <w:rStyle w:val="a5"/>
              </w:rPr>
              <w:t>Лабораторная работа №1</w:t>
            </w:r>
            <w:r w:rsidR="00D707D8">
              <w:rPr>
                <w:webHidden/>
                <w:lang w:val="en-US"/>
              </w:rPr>
              <w:t>.</w:t>
            </w:r>
          </w:hyperlink>
          <w:r w:rsidR="00D707D8">
            <w:rPr>
              <w:rStyle w:val="a5"/>
              <w:lang w:val="en-US"/>
            </w:rPr>
            <w:t xml:space="preserve"> </w:t>
          </w:r>
          <w:hyperlink w:anchor="_Toc330060826" w:history="1">
            <w:r w:rsidR="000F16A0" w:rsidRPr="005D6744">
              <w:rPr>
                <w:rStyle w:val="a5"/>
              </w:rPr>
              <w:t>Изучение структуры и основных возможностей</w:t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27" w:history="1">
            <w:r w:rsidR="000F16A0" w:rsidRPr="005D6744">
              <w:rPr>
                <w:rStyle w:val="a5"/>
              </w:rPr>
              <w:t>текстового редактора Word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_Toc330060827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7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28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_Toc330060828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7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29" w:history="1">
            <w:r w:rsidR="000F16A0" w:rsidRPr="005D6744">
              <w:rPr>
                <w:rStyle w:val="a5"/>
                <w:noProof/>
              </w:rPr>
              <w:t>Контрольные задания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_Toc330060829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14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30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_Toc330060830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18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31" w:history="1">
            <w:r w:rsidR="000F16A0" w:rsidRPr="005D6744">
              <w:rPr>
                <w:rStyle w:val="a5"/>
              </w:rPr>
              <w:t>Лабораторная работа №2</w:t>
            </w:r>
          </w:hyperlink>
          <w:r w:rsidR="00D707D8">
            <w:rPr>
              <w:rStyle w:val="a5"/>
              <w:color w:val="auto"/>
              <w:u w:val="none"/>
            </w:rPr>
            <w:t xml:space="preserve">. </w:t>
          </w:r>
          <w:hyperlink w:anchor="_Toc330060832" w:history="1">
            <w:r w:rsidR="000F16A0" w:rsidRPr="005D6744">
              <w:rPr>
                <w:rStyle w:val="a5"/>
              </w:rPr>
              <w:t>Проектирование расчётов на рабочем листе в среде</w:t>
            </w:r>
            <w:r w:rsidR="000F16A0">
              <w:rPr>
                <w:webHidden/>
              </w:rPr>
              <w:tab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33" w:history="1">
            <w:r w:rsidR="000F16A0" w:rsidRPr="005D6744">
              <w:rPr>
                <w:rStyle w:val="a5"/>
              </w:rPr>
              <w:t xml:space="preserve">табличного процессора </w:t>
            </w:r>
            <w:r w:rsidR="000F16A0" w:rsidRPr="005D6744">
              <w:rPr>
                <w:rStyle w:val="a5"/>
                <w:lang w:val="en-US"/>
              </w:rPr>
              <w:t>Excel</w:t>
            </w:r>
            <w:r w:rsidR="000F16A0" w:rsidRPr="005D6744">
              <w:rPr>
                <w:rStyle w:val="a5"/>
              </w:rPr>
              <w:t>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_Toc330060833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18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34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_Toc330060834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18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35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_Toc330060835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24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36" w:history="1">
            <w:r w:rsidR="000F16A0" w:rsidRPr="005D6744">
              <w:rPr>
                <w:rStyle w:val="a5"/>
                <w:noProof/>
              </w:rPr>
              <w:t>Контрольные задания.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_Toc330060836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29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37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_Toc330060837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32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38" w:history="1">
            <w:r w:rsidR="000F16A0" w:rsidRPr="005D6744">
              <w:rPr>
                <w:rStyle w:val="a5"/>
              </w:rPr>
              <w:t>Лабораторная работа № 3</w:t>
            </w:r>
          </w:hyperlink>
          <w:r w:rsidR="00D707D8">
            <w:rPr>
              <w:rStyle w:val="a5"/>
              <w:color w:val="auto"/>
              <w:u w:val="none"/>
            </w:rPr>
            <w:t xml:space="preserve">. </w:t>
          </w:r>
          <w:hyperlink w:anchor="_Toc330060839" w:history="1">
            <w:r w:rsidR="000F16A0" w:rsidRPr="005D6744">
              <w:rPr>
                <w:rStyle w:val="a5"/>
              </w:rPr>
              <w:t>Упорядочение информации в таблице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_Toc330060839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32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0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_Toc330060840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32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1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_Toc330060841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34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2" w:history="1">
            <w:r w:rsidR="000F16A0" w:rsidRPr="005D6744">
              <w:rPr>
                <w:rStyle w:val="a5"/>
                <w:noProof/>
              </w:rPr>
              <w:t>Контрольные задания.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_Toc330060842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36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3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_Toc330060843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43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44" w:history="1">
            <w:r w:rsidR="000F16A0" w:rsidRPr="005D6744">
              <w:rPr>
                <w:rStyle w:val="a5"/>
              </w:rPr>
              <w:t>Лабораторная работа № 4.</w:t>
            </w:r>
          </w:hyperlink>
          <w:r w:rsidR="00D707D8">
            <w:rPr>
              <w:rStyle w:val="a5"/>
              <w:color w:val="auto"/>
              <w:u w:val="none"/>
            </w:rPr>
            <w:t xml:space="preserve"> </w:t>
          </w:r>
          <w:hyperlink w:anchor="_Toc330060845" w:history="1">
            <w:r w:rsidR="000F16A0" w:rsidRPr="005D6744">
              <w:rPr>
                <w:rStyle w:val="a5"/>
                <w:iCs/>
              </w:rPr>
              <w:t>Выборка данных из таблицы.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_Toc330060845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43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6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_Toc330060846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43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7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_Toc330060847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47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8" w:history="1">
            <w:r w:rsidR="000F16A0" w:rsidRPr="005D6744">
              <w:rPr>
                <w:rStyle w:val="a5"/>
                <w:noProof/>
              </w:rPr>
              <w:t>Контрольные задания.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_Toc330060848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52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49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_Toc330060849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56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50" w:history="1">
            <w:r w:rsidR="000F16A0" w:rsidRPr="005D6744">
              <w:rPr>
                <w:rStyle w:val="a5"/>
              </w:rPr>
              <w:t>Лабораторная работа № 5.</w:t>
            </w:r>
          </w:hyperlink>
          <w:r w:rsidR="00D707D8">
            <w:rPr>
              <w:rStyle w:val="a5"/>
              <w:color w:val="auto"/>
              <w:u w:val="none"/>
            </w:rPr>
            <w:t xml:space="preserve"> </w:t>
          </w:r>
          <w:hyperlink w:anchor="_Toc330060851" w:history="1">
            <w:r w:rsidR="000F16A0" w:rsidRPr="005D6744">
              <w:rPr>
                <w:rStyle w:val="a5"/>
                <w:iCs/>
              </w:rPr>
              <w:t>Создание структуры. Подведение итогов.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_Toc330060851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56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52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_Toc330060852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56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53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_Toc330060853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59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54" w:history="1">
            <w:r w:rsidR="000F16A0" w:rsidRPr="005D6744">
              <w:rPr>
                <w:rStyle w:val="a5"/>
                <w:noProof/>
              </w:rPr>
              <w:t>Контрольные задания.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_Toc330060854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61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55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_Toc330060855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66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56" w:history="1">
            <w:r w:rsidR="000F16A0" w:rsidRPr="005D6744">
              <w:rPr>
                <w:rStyle w:val="a5"/>
              </w:rPr>
              <w:t>Лабораторная работа № 6.</w:t>
            </w:r>
          </w:hyperlink>
          <w:r w:rsidR="00D707D8">
            <w:rPr>
              <w:rStyle w:val="a5"/>
              <w:u w:val="none"/>
            </w:rPr>
            <w:t xml:space="preserve"> </w:t>
          </w:r>
          <w:hyperlink w:anchor="_Toc330060857" w:history="1">
            <w:r w:rsidR="000F16A0" w:rsidRPr="005D6744">
              <w:rPr>
                <w:rStyle w:val="a5"/>
                <w:iCs/>
              </w:rPr>
              <w:t>Разработка и расчёт таблиц</w:t>
            </w:r>
          </w:hyperlink>
          <w:r w:rsidR="00D707D8">
            <w:rPr>
              <w:rStyle w:val="a5"/>
              <w:u w:val="none"/>
            </w:rPr>
            <w:t xml:space="preserve"> </w:t>
          </w:r>
          <w:hyperlink w:anchor="_Toc330060858" w:history="1">
            <w:r w:rsidR="000F16A0" w:rsidRPr="005D6744">
              <w:rPr>
                <w:rStyle w:val="a5"/>
                <w:iCs/>
              </w:rPr>
              <w:t>«</w:t>
            </w:r>
            <w:r w:rsidR="000F16A0" w:rsidRPr="005D6744">
              <w:rPr>
                <w:rStyle w:val="a5"/>
              </w:rPr>
              <w:t>Ведомость поступления материалов на склад»,</w:t>
            </w:r>
          </w:hyperlink>
          <w:r w:rsidR="00D707D8">
            <w:rPr>
              <w:rStyle w:val="a5"/>
              <w:u w:val="none"/>
            </w:rPr>
            <w:t xml:space="preserve"> </w:t>
          </w:r>
          <w:hyperlink w:anchor="_Toc330060859" w:history="1">
            <w:r w:rsidR="000F16A0" w:rsidRPr="005D6744">
              <w:rPr>
                <w:rStyle w:val="a5"/>
                <w:iCs/>
              </w:rPr>
              <w:t>«Обмен валюты».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_Toc330060859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67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60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_Toc330060860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67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61" w:history="1">
            <w:r w:rsidR="000F16A0" w:rsidRPr="00FF3DBB">
              <w:rPr>
                <w:rStyle w:val="a5"/>
                <w:b/>
              </w:rPr>
              <w:t>Объединение данных.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_Toc330060861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69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62" w:history="1">
            <w:r w:rsidR="000F16A0" w:rsidRPr="005D6744">
              <w:rPr>
                <w:rStyle w:val="a5"/>
              </w:rPr>
              <w:t>Лабораторная работа № 7.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63" w:history="1">
            <w:r w:rsidR="000F16A0" w:rsidRPr="005D6744">
              <w:rPr>
                <w:rStyle w:val="a5"/>
                <w:iCs/>
              </w:rPr>
              <w:t>Организация межтабличных связей.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_Toc330060863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69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64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_Toc330060864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69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65" w:history="1">
            <w:r w:rsidR="000F16A0" w:rsidRPr="005D6744">
              <w:rPr>
                <w:rStyle w:val="a5"/>
                <w:noProof/>
              </w:rPr>
              <w:t>Практическое задание.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_Toc330060865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70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66" w:history="1">
            <w:r w:rsidR="000F16A0" w:rsidRPr="005D6744">
              <w:rPr>
                <w:rStyle w:val="a5"/>
                <w:noProof/>
              </w:rPr>
              <w:t>Контрольное задание.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_Toc330060866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73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67" w:history="1">
            <w:r w:rsidR="000F16A0" w:rsidRPr="005D6744">
              <w:rPr>
                <w:rStyle w:val="a5"/>
              </w:rPr>
              <w:t>Лабораторная работа № 8.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68" w:history="1">
            <w:r w:rsidR="000F16A0" w:rsidRPr="005D6744">
              <w:rPr>
                <w:rStyle w:val="a5"/>
                <w:iCs/>
              </w:rPr>
              <w:t>Работа со сводными таблицами.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_Toc330060868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73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69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_Toc330060869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73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0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_Toc330060870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75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1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_Toc330060871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83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72" w:history="1">
            <w:r w:rsidR="000F16A0" w:rsidRPr="005D6744">
              <w:rPr>
                <w:rStyle w:val="a5"/>
              </w:rPr>
              <w:t>Лабораторная работа № 9.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73" w:history="1">
            <w:r w:rsidR="000F16A0" w:rsidRPr="005D6744">
              <w:rPr>
                <w:rStyle w:val="a5"/>
                <w:iCs/>
              </w:rPr>
              <w:t>Консолидация данных.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_Toc330060873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84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4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_Toc330060874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84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5" w:history="1">
            <w:r w:rsidR="000F16A0" w:rsidRPr="005D6744">
              <w:rPr>
                <w:rStyle w:val="a5"/>
                <w:noProof/>
              </w:rPr>
              <w:t>Практическое задание.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_Toc330060875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86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6" w:history="1">
            <w:r w:rsidR="000F16A0" w:rsidRPr="005D6744">
              <w:rPr>
                <w:rStyle w:val="a5"/>
                <w:noProof/>
              </w:rPr>
              <w:t>Контрольное задание.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_Toc330060876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88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77" w:history="1">
            <w:r w:rsidR="000F16A0" w:rsidRPr="005D6744">
              <w:rPr>
                <w:rStyle w:val="a5"/>
                <w:noProof/>
              </w:rPr>
              <w:t>Порядок оформления отчёта по лабораторной работе.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_Toc330060877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91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78" w:history="1">
            <w:r w:rsidR="000F16A0" w:rsidRPr="00FF3DBB">
              <w:rPr>
                <w:rStyle w:val="a5"/>
                <w:b/>
              </w:rPr>
              <w:t xml:space="preserve">Использование  в расчетах финансовых функций </w:t>
            </w:r>
            <w:r w:rsidR="000F16A0" w:rsidRPr="00FF3DBB">
              <w:rPr>
                <w:rStyle w:val="a5"/>
                <w:b/>
                <w:lang w:val="en-US"/>
              </w:rPr>
              <w:t>Excel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_Toc330060878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91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79" w:history="1">
            <w:r w:rsidR="000F16A0" w:rsidRPr="005D6744">
              <w:rPr>
                <w:rStyle w:val="a5"/>
              </w:rPr>
              <w:t>Лабораторная работа № 10.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80" w:history="1">
            <w:r w:rsidR="000F16A0" w:rsidRPr="005D6744">
              <w:rPr>
                <w:rStyle w:val="a5"/>
              </w:rPr>
              <w:t>Финансовые функции для расчета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81" w:history="1">
            <w:r w:rsidR="000F16A0" w:rsidRPr="005D6744">
              <w:rPr>
                <w:rStyle w:val="a5"/>
              </w:rPr>
              <w:t>будущей и текущей стоимости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_Toc330060881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93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82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_Toc330060882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93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83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_Toc330060883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95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84" w:history="1">
            <w:r w:rsidR="000F16A0" w:rsidRPr="005D6744">
              <w:rPr>
                <w:rStyle w:val="a5"/>
              </w:rPr>
              <w:t>Лабораторная работа № 11.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85" w:history="1">
            <w:r w:rsidR="000F16A0" w:rsidRPr="005D6744">
              <w:rPr>
                <w:rStyle w:val="a5"/>
              </w:rPr>
              <w:t>Финансовые функции для определения срока</w:t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86" w:history="1">
            <w:r w:rsidR="000F16A0" w:rsidRPr="005D6744">
              <w:rPr>
                <w:rStyle w:val="a5"/>
              </w:rPr>
              <w:t>платежа и процентной ставки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_Toc330060886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96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87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_Toc330060887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96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88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_Toc330060888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98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30060889" w:history="1">
            <w:r w:rsidR="000F16A0" w:rsidRPr="005D6744">
              <w:rPr>
                <w:rStyle w:val="a5"/>
              </w:rPr>
              <w:t>Лабораторная работа № 12.</w:t>
            </w:r>
          </w:hyperlink>
          <w:r w:rsidR="00FF3DBB">
            <w:rPr>
              <w:rStyle w:val="a5"/>
              <w:u w:val="none"/>
            </w:rPr>
            <w:t xml:space="preserve"> </w:t>
          </w:r>
          <w:hyperlink w:anchor="_Toc330060890" w:history="1">
            <w:r w:rsidR="000F16A0" w:rsidRPr="005D6744">
              <w:rPr>
                <w:rStyle w:val="a5"/>
              </w:rPr>
              <w:t>Финансовые функции для расчета периодических платежей</w:t>
            </w:r>
            <w:r w:rsidR="000F16A0">
              <w:rPr>
                <w:webHidden/>
              </w:rPr>
              <w:tab/>
            </w:r>
            <w:r w:rsidR="009C6438">
              <w:rPr>
                <w:webHidden/>
              </w:rPr>
              <w:fldChar w:fldCharType="begin"/>
            </w:r>
            <w:r w:rsidR="000F16A0">
              <w:rPr>
                <w:webHidden/>
              </w:rPr>
              <w:instrText xml:space="preserve"> PAGEREF _Toc330060890 \h </w:instrText>
            </w:r>
            <w:r w:rsidR="009C6438">
              <w:rPr>
                <w:webHidden/>
              </w:rPr>
            </w:r>
            <w:r w:rsidR="009C6438">
              <w:rPr>
                <w:webHidden/>
              </w:rPr>
              <w:fldChar w:fldCharType="separate"/>
            </w:r>
            <w:r w:rsidR="00BF1A09">
              <w:rPr>
                <w:webHidden/>
              </w:rPr>
              <w:t>99</w:t>
            </w:r>
            <w:r w:rsidR="009C6438">
              <w:rPr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91" w:history="1">
            <w:r w:rsidR="000F16A0" w:rsidRPr="005D6744">
              <w:rPr>
                <w:rStyle w:val="a5"/>
                <w:noProof/>
              </w:rPr>
              <w:t>Краткие теоретические сведения.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_Toc330060891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99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0F16A0" w:rsidRDefault="006E44C2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0060892" w:history="1">
            <w:r w:rsidR="000F16A0" w:rsidRPr="005D6744">
              <w:rPr>
                <w:rStyle w:val="a5"/>
                <w:noProof/>
              </w:rPr>
              <w:t>Практическое задание</w:t>
            </w:r>
            <w:r w:rsidR="000F16A0">
              <w:rPr>
                <w:noProof/>
                <w:webHidden/>
              </w:rPr>
              <w:tab/>
            </w:r>
            <w:r w:rsidR="009C6438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_Toc330060892 \h </w:instrText>
            </w:r>
            <w:r w:rsidR="009C6438">
              <w:rPr>
                <w:noProof/>
                <w:webHidden/>
              </w:rPr>
            </w:r>
            <w:r w:rsidR="009C6438">
              <w:rPr>
                <w:noProof/>
                <w:webHidden/>
              </w:rPr>
              <w:fldChar w:fldCharType="separate"/>
            </w:r>
            <w:r w:rsidR="00BF1A09">
              <w:rPr>
                <w:noProof/>
                <w:webHidden/>
              </w:rPr>
              <w:t>101</w:t>
            </w:r>
            <w:r w:rsidR="009C6438">
              <w:rPr>
                <w:noProof/>
                <w:webHidden/>
              </w:rPr>
              <w:fldChar w:fldCharType="end"/>
            </w:r>
          </w:hyperlink>
        </w:p>
        <w:p w:rsidR="00A23EFB" w:rsidRDefault="009C6438">
          <w:r w:rsidRPr="00A23EFB">
            <w:rPr>
              <w:sz w:val="28"/>
              <w:szCs w:val="28"/>
            </w:rPr>
            <w:fldChar w:fldCharType="end"/>
          </w:r>
        </w:p>
      </w:sdtContent>
    </w:sdt>
    <w:p w:rsidR="00FF3DBB" w:rsidRDefault="00FF3DBB" w:rsidP="00A23EFB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330060824"/>
    </w:p>
    <w:p w:rsidR="00FF3DBB" w:rsidRDefault="00FF3DBB" w:rsidP="00A23EFB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FF3DBB" w:rsidRDefault="00FF3DBB" w:rsidP="00FF3DBB"/>
    <w:p w:rsidR="00FF3DBB" w:rsidRDefault="00FF3DBB" w:rsidP="00FF3DBB"/>
    <w:p w:rsidR="00FF3DBB" w:rsidRDefault="00FF3DBB" w:rsidP="00FF3DBB"/>
    <w:p w:rsidR="00FF3DBB" w:rsidRPr="00FF3DBB" w:rsidRDefault="00FF3DBB" w:rsidP="00FF3DBB"/>
    <w:p w:rsidR="00FF3DBB" w:rsidRDefault="00FF3DBB" w:rsidP="00A23EFB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FF3DBB" w:rsidRDefault="00FF3DBB" w:rsidP="00FF3DBB"/>
    <w:p w:rsidR="00FF3DBB" w:rsidRDefault="00FF3DBB" w:rsidP="00FF3DBB"/>
    <w:p w:rsidR="00FF3DBB" w:rsidRPr="00FF3DBB" w:rsidRDefault="00FF3DBB" w:rsidP="00FF3DBB"/>
    <w:p w:rsidR="00A23EFB" w:rsidRPr="00B37B0A" w:rsidRDefault="00A23EFB" w:rsidP="00A23EFB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37B0A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1"/>
    </w:p>
    <w:p w:rsidR="00A23EFB" w:rsidRDefault="00A23EFB" w:rsidP="00A23EFB">
      <w:pPr>
        <w:jc w:val="center"/>
        <w:rPr>
          <w:sz w:val="32"/>
          <w:szCs w:val="32"/>
        </w:rPr>
      </w:pPr>
    </w:p>
    <w:p w:rsidR="00A23EFB" w:rsidRDefault="00A23EFB" w:rsidP="00A23EFB">
      <w:pPr>
        <w:jc w:val="center"/>
        <w:rPr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6378"/>
        <w:gridCol w:w="851"/>
        <w:gridCol w:w="850"/>
        <w:gridCol w:w="816"/>
      </w:tblGrid>
      <w:tr w:rsidR="00F114D5" w:rsidRPr="007521C3" w:rsidTr="00997983">
        <w:tc>
          <w:tcPr>
            <w:tcW w:w="675" w:type="dxa"/>
          </w:tcPr>
          <w:p w:rsidR="00F114D5" w:rsidRPr="007521C3" w:rsidRDefault="00F114D5" w:rsidP="00F114D5">
            <w:pPr>
              <w:jc w:val="center"/>
            </w:pPr>
            <w:r w:rsidRPr="007521C3">
              <w:t>№</w:t>
            </w:r>
          </w:p>
          <w:p w:rsidR="00F114D5" w:rsidRPr="007521C3" w:rsidRDefault="00F114D5" w:rsidP="00F114D5">
            <w:pPr>
              <w:jc w:val="center"/>
            </w:pPr>
            <w:r w:rsidRPr="007521C3">
              <w:t>п/п</w:t>
            </w:r>
          </w:p>
        </w:tc>
        <w:tc>
          <w:tcPr>
            <w:tcW w:w="6378" w:type="dxa"/>
          </w:tcPr>
          <w:p w:rsidR="00F114D5" w:rsidRPr="007521C3" w:rsidRDefault="00F114D5" w:rsidP="00F114D5">
            <w:pPr>
              <w:jc w:val="center"/>
            </w:pPr>
            <w:r w:rsidRPr="007521C3">
              <w:t>Название лабораторной</w:t>
            </w:r>
            <w:r w:rsidR="001A074B">
              <w:t xml:space="preserve"> работы</w:t>
            </w:r>
          </w:p>
        </w:tc>
        <w:tc>
          <w:tcPr>
            <w:tcW w:w="851" w:type="dxa"/>
          </w:tcPr>
          <w:p w:rsidR="00F114D5" w:rsidRPr="007521C3" w:rsidRDefault="00F114D5" w:rsidP="00F114D5">
            <w:pPr>
              <w:jc w:val="center"/>
            </w:pPr>
            <w:r w:rsidRPr="007521C3">
              <w:t>ауд. час.</w:t>
            </w:r>
          </w:p>
        </w:tc>
        <w:tc>
          <w:tcPr>
            <w:tcW w:w="850" w:type="dxa"/>
          </w:tcPr>
          <w:p w:rsidR="00F114D5" w:rsidRPr="007521C3" w:rsidRDefault="00F114D5" w:rsidP="00F114D5">
            <w:pPr>
              <w:jc w:val="center"/>
            </w:pPr>
            <w:r w:rsidRPr="007521C3">
              <w:t>сам. раб.</w:t>
            </w:r>
          </w:p>
        </w:tc>
        <w:tc>
          <w:tcPr>
            <w:tcW w:w="816" w:type="dxa"/>
          </w:tcPr>
          <w:p w:rsidR="00F114D5" w:rsidRPr="007521C3" w:rsidRDefault="00F114D5" w:rsidP="00F114D5">
            <w:pPr>
              <w:jc w:val="center"/>
            </w:pPr>
            <w:r w:rsidRPr="007521C3">
              <w:t>итого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</w:tcPr>
          <w:p w:rsidR="00F114D5" w:rsidRPr="007521C3" w:rsidRDefault="00F114D5" w:rsidP="00F114D5">
            <w:pPr>
              <w:rPr>
                <w:iCs/>
              </w:rPr>
            </w:pPr>
            <w:r w:rsidRPr="007521C3">
              <w:rPr>
                <w:b/>
              </w:rPr>
              <w:t>Раздел 1. Информационные системы</w:t>
            </w:r>
          </w:p>
        </w:tc>
        <w:tc>
          <w:tcPr>
            <w:tcW w:w="851" w:type="dxa"/>
          </w:tcPr>
          <w:p w:rsidR="00F114D5" w:rsidRPr="007521C3" w:rsidRDefault="00F114D5" w:rsidP="00F114D5"/>
        </w:tc>
        <w:tc>
          <w:tcPr>
            <w:tcW w:w="850" w:type="dxa"/>
          </w:tcPr>
          <w:p w:rsidR="00F114D5" w:rsidRPr="007521C3" w:rsidRDefault="00F114D5" w:rsidP="00F114D5"/>
        </w:tc>
        <w:tc>
          <w:tcPr>
            <w:tcW w:w="816" w:type="dxa"/>
          </w:tcPr>
          <w:p w:rsidR="00F114D5" w:rsidRPr="007521C3" w:rsidRDefault="00F114D5" w:rsidP="00F114D5"/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</w:tcPr>
          <w:p w:rsidR="00F114D5" w:rsidRPr="007521C3" w:rsidRDefault="00F114D5" w:rsidP="00F114D5">
            <w:pPr>
              <w:rPr>
                <w:b/>
                <w:iCs/>
              </w:rPr>
            </w:pPr>
            <w:r w:rsidRPr="007521C3">
              <w:rPr>
                <w:b/>
                <w:iCs/>
              </w:rPr>
              <w:t>Модуль 1</w:t>
            </w:r>
          </w:p>
        </w:tc>
        <w:tc>
          <w:tcPr>
            <w:tcW w:w="851" w:type="dxa"/>
          </w:tcPr>
          <w:p w:rsidR="00F114D5" w:rsidRPr="007521C3" w:rsidRDefault="00F114D5" w:rsidP="00F114D5"/>
        </w:tc>
        <w:tc>
          <w:tcPr>
            <w:tcW w:w="850" w:type="dxa"/>
          </w:tcPr>
          <w:p w:rsidR="00F114D5" w:rsidRPr="007521C3" w:rsidRDefault="00F114D5" w:rsidP="00F114D5"/>
        </w:tc>
        <w:tc>
          <w:tcPr>
            <w:tcW w:w="816" w:type="dxa"/>
          </w:tcPr>
          <w:p w:rsidR="00F114D5" w:rsidRPr="007521C3" w:rsidRDefault="00F114D5" w:rsidP="00F114D5"/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>
            <w:pPr>
              <w:jc w:val="center"/>
            </w:pPr>
            <w:r w:rsidRPr="007521C3">
              <w:t>1</w:t>
            </w:r>
          </w:p>
        </w:tc>
        <w:tc>
          <w:tcPr>
            <w:tcW w:w="6378" w:type="dxa"/>
          </w:tcPr>
          <w:p w:rsidR="00F114D5" w:rsidRPr="007521C3" w:rsidRDefault="00F114D5" w:rsidP="00F114D5">
            <w:r w:rsidRPr="007521C3">
              <w:rPr>
                <w:iCs/>
              </w:rPr>
              <w:t>Изучение структуры и основных возможностей текстового редактора Word.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5E3249" w:rsidP="00F114D5">
            <w:pPr>
              <w:ind w:left="57" w:right="57"/>
              <w:jc w:val="center"/>
            </w:pPr>
            <w:r>
              <w:t>10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>
            <w:pPr>
              <w:jc w:val="center"/>
            </w:pPr>
            <w:r w:rsidRPr="007521C3">
              <w:t>2</w:t>
            </w:r>
          </w:p>
        </w:tc>
        <w:tc>
          <w:tcPr>
            <w:tcW w:w="6378" w:type="dxa"/>
          </w:tcPr>
          <w:p w:rsidR="00F114D5" w:rsidRPr="007521C3" w:rsidRDefault="00F114D5" w:rsidP="00F114D5">
            <w:r w:rsidRPr="007521C3">
              <w:rPr>
                <w:iCs/>
              </w:rPr>
              <w:t>Проектирование расчётов на рабочем листе в среде та</w:t>
            </w:r>
            <w:r w:rsidRPr="007521C3">
              <w:rPr>
                <w:iCs/>
              </w:rPr>
              <w:t>б</w:t>
            </w:r>
            <w:r w:rsidRPr="007521C3">
              <w:rPr>
                <w:iCs/>
              </w:rPr>
              <w:t xml:space="preserve">личного процессора </w:t>
            </w:r>
            <w:r w:rsidRPr="007521C3">
              <w:rPr>
                <w:iCs/>
                <w:lang w:val="en-US"/>
              </w:rPr>
              <w:t>Excel</w:t>
            </w:r>
            <w:r w:rsidRPr="007521C3">
              <w:rPr>
                <w:iCs/>
              </w:rPr>
              <w:t>.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5E3249" w:rsidP="00F114D5">
            <w:pPr>
              <w:ind w:left="57" w:right="57"/>
              <w:jc w:val="center"/>
            </w:pPr>
            <w:r>
              <w:t>10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>
            <w:pPr>
              <w:jc w:val="center"/>
            </w:pPr>
            <w:r w:rsidRPr="007521C3">
              <w:t>3</w:t>
            </w:r>
          </w:p>
        </w:tc>
        <w:tc>
          <w:tcPr>
            <w:tcW w:w="6378" w:type="dxa"/>
          </w:tcPr>
          <w:p w:rsidR="00F114D5" w:rsidRPr="007521C3" w:rsidRDefault="00F114D5" w:rsidP="00F114D5">
            <w:r w:rsidRPr="007521C3">
              <w:rPr>
                <w:iCs/>
              </w:rPr>
              <w:t>Упорядочение информации в таблице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2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>
            <w:pPr>
              <w:rPr>
                <w:b/>
              </w:rPr>
            </w:pPr>
          </w:p>
        </w:tc>
        <w:tc>
          <w:tcPr>
            <w:tcW w:w="6378" w:type="dxa"/>
          </w:tcPr>
          <w:p w:rsidR="00F114D5" w:rsidRPr="007521C3" w:rsidRDefault="00F114D5" w:rsidP="00F114D5">
            <w:pPr>
              <w:rPr>
                <w:b/>
              </w:rPr>
            </w:pPr>
            <w:r w:rsidRPr="007521C3">
              <w:rPr>
                <w:b/>
              </w:rPr>
              <w:t>Итого по модулю 1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10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16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26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</w:tcPr>
          <w:p w:rsidR="00F114D5" w:rsidRPr="007521C3" w:rsidRDefault="00F114D5" w:rsidP="00F114D5">
            <w:pPr>
              <w:rPr>
                <w:b/>
              </w:rPr>
            </w:pPr>
            <w:r w:rsidRPr="007521C3">
              <w:rPr>
                <w:b/>
              </w:rPr>
              <w:t xml:space="preserve">Модуль 2 </w:t>
            </w:r>
          </w:p>
        </w:tc>
        <w:tc>
          <w:tcPr>
            <w:tcW w:w="851" w:type="dxa"/>
          </w:tcPr>
          <w:p w:rsidR="00F114D5" w:rsidRPr="007521C3" w:rsidRDefault="00F114D5" w:rsidP="00F114D5"/>
        </w:tc>
        <w:tc>
          <w:tcPr>
            <w:tcW w:w="850" w:type="dxa"/>
          </w:tcPr>
          <w:p w:rsidR="00F114D5" w:rsidRPr="007521C3" w:rsidRDefault="00F114D5" w:rsidP="00F114D5"/>
        </w:tc>
        <w:tc>
          <w:tcPr>
            <w:tcW w:w="816" w:type="dxa"/>
          </w:tcPr>
          <w:p w:rsidR="00F114D5" w:rsidRPr="007521C3" w:rsidRDefault="00F114D5" w:rsidP="00F114D5"/>
        </w:tc>
      </w:tr>
      <w:tr w:rsidR="00F114D5" w:rsidRPr="007521C3" w:rsidTr="00997983">
        <w:tc>
          <w:tcPr>
            <w:tcW w:w="675" w:type="dxa"/>
          </w:tcPr>
          <w:p w:rsidR="00F114D5" w:rsidRPr="004106D4" w:rsidRDefault="00F114D5" w:rsidP="00F114D5">
            <w:pPr>
              <w:jc w:val="center"/>
            </w:pPr>
            <w:r w:rsidRPr="004106D4">
              <w:t>4</w:t>
            </w:r>
          </w:p>
        </w:tc>
        <w:tc>
          <w:tcPr>
            <w:tcW w:w="6378" w:type="dxa"/>
          </w:tcPr>
          <w:p w:rsidR="00F114D5" w:rsidRPr="004106D4" w:rsidRDefault="00F114D5" w:rsidP="00F114D5">
            <w:r w:rsidRPr="004106D4">
              <w:rPr>
                <w:iCs/>
              </w:rPr>
              <w:t>Выборка данных из таблицы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2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8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4106D4" w:rsidRDefault="00F114D5" w:rsidP="00F114D5">
            <w:pPr>
              <w:jc w:val="center"/>
            </w:pPr>
            <w:r w:rsidRPr="004106D4">
              <w:t>5</w:t>
            </w:r>
          </w:p>
        </w:tc>
        <w:tc>
          <w:tcPr>
            <w:tcW w:w="6378" w:type="dxa"/>
          </w:tcPr>
          <w:p w:rsidR="00F114D5" w:rsidRPr="004106D4" w:rsidRDefault="00F114D5" w:rsidP="00F114D5">
            <w:r w:rsidRPr="004106D4">
              <w:rPr>
                <w:iCs/>
              </w:rPr>
              <w:t>Создание структуры. Подведение итогов.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2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8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4106D4" w:rsidRDefault="00F114D5" w:rsidP="00F114D5">
            <w:pPr>
              <w:jc w:val="center"/>
            </w:pPr>
            <w:r w:rsidRPr="004106D4">
              <w:t>6</w:t>
            </w:r>
          </w:p>
        </w:tc>
        <w:tc>
          <w:tcPr>
            <w:tcW w:w="6378" w:type="dxa"/>
          </w:tcPr>
          <w:p w:rsidR="00F114D5" w:rsidRPr="004106D4" w:rsidRDefault="00F714C3" w:rsidP="00F114D5">
            <w:r>
              <w:rPr>
                <w:iCs/>
              </w:rPr>
              <w:t>Разработка и расчёт таблицы «</w:t>
            </w:r>
            <w:r w:rsidRPr="00112EE0">
              <w:t>Ведомость поступления м</w:t>
            </w:r>
            <w:r w:rsidRPr="00112EE0">
              <w:t>а</w:t>
            </w:r>
            <w:r w:rsidRPr="00112EE0">
              <w:t>териалов на склад</w:t>
            </w:r>
            <w:r>
              <w:t>»,</w:t>
            </w:r>
            <w:r>
              <w:rPr>
                <w:iCs/>
              </w:rPr>
              <w:t xml:space="preserve"> «Обмен валюты».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10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</w:tcPr>
          <w:p w:rsidR="00F114D5" w:rsidRPr="007521C3" w:rsidRDefault="00F114D5" w:rsidP="00F114D5">
            <w:pPr>
              <w:rPr>
                <w:b/>
              </w:rPr>
            </w:pPr>
            <w:r w:rsidRPr="007521C3">
              <w:rPr>
                <w:b/>
              </w:rPr>
              <w:t>Итого по модулю</w:t>
            </w:r>
            <w:r>
              <w:rPr>
                <w:b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8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18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26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  <w:vAlign w:val="center"/>
          </w:tcPr>
          <w:p w:rsidR="00F114D5" w:rsidRPr="00A402D1" w:rsidRDefault="00F114D5" w:rsidP="00F114D5">
            <w:pPr>
              <w:pStyle w:val="Iauiue"/>
              <w:ind w:left="57" w:right="57"/>
              <w:rPr>
                <w:b/>
                <w:noProof/>
                <w:webHidden/>
                <w:sz w:val="24"/>
                <w:szCs w:val="24"/>
              </w:rPr>
            </w:pPr>
            <w:r>
              <w:rPr>
                <w:b/>
                <w:noProof/>
                <w:webHidden/>
                <w:sz w:val="24"/>
                <w:szCs w:val="24"/>
              </w:rPr>
              <w:t>Итого по разделу 1</w:t>
            </w:r>
          </w:p>
        </w:tc>
        <w:tc>
          <w:tcPr>
            <w:tcW w:w="851" w:type="dxa"/>
          </w:tcPr>
          <w:p w:rsidR="00F114D5" w:rsidRPr="00AC6C27" w:rsidRDefault="00F114D5" w:rsidP="00F114D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0" w:type="dxa"/>
          </w:tcPr>
          <w:p w:rsidR="00F114D5" w:rsidRPr="00AC6C27" w:rsidRDefault="00F114D5" w:rsidP="00F114D5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6" w:type="dxa"/>
          </w:tcPr>
          <w:p w:rsidR="00F114D5" w:rsidRPr="00AC6C27" w:rsidRDefault="00F114D5" w:rsidP="00F114D5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  <w:vAlign w:val="center"/>
          </w:tcPr>
          <w:p w:rsidR="00F114D5" w:rsidRPr="00A22A81" w:rsidRDefault="00F114D5" w:rsidP="00F114D5">
            <w:pPr>
              <w:pStyle w:val="Iauiue"/>
              <w:ind w:left="57" w:right="57"/>
              <w:rPr>
                <w:sz w:val="24"/>
                <w:szCs w:val="24"/>
              </w:rPr>
            </w:pPr>
            <w:r w:rsidRPr="00A402D1">
              <w:rPr>
                <w:b/>
                <w:noProof/>
                <w:webHidden/>
                <w:sz w:val="24"/>
                <w:szCs w:val="24"/>
              </w:rPr>
              <w:t>Раздел 2. Информационные технологии</w:t>
            </w:r>
          </w:p>
        </w:tc>
        <w:tc>
          <w:tcPr>
            <w:tcW w:w="851" w:type="dxa"/>
          </w:tcPr>
          <w:p w:rsidR="00F114D5" w:rsidRPr="007521C3" w:rsidRDefault="00F114D5" w:rsidP="00F114D5"/>
        </w:tc>
        <w:tc>
          <w:tcPr>
            <w:tcW w:w="850" w:type="dxa"/>
          </w:tcPr>
          <w:p w:rsidR="00F114D5" w:rsidRPr="007521C3" w:rsidRDefault="00F114D5" w:rsidP="00F114D5"/>
        </w:tc>
        <w:tc>
          <w:tcPr>
            <w:tcW w:w="816" w:type="dxa"/>
          </w:tcPr>
          <w:p w:rsidR="00F114D5" w:rsidRPr="007521C3" w:rsidRDefault="00F114D5" w:rsidP="00F114D5"/>
        </w:tc>
      </w:tr>
      <w:tr w:rsidR="00F114D5" w:rsidRPr="007521C3" w:rsidTr="00997983">
        <w:tc>
          <w:tcPr>
            <w:tcW w:w="675" w:type="dxa"/>
          </w:tcPr>
          <w:p w:rsidR="00F114D5" w:rsidRPr="007521C3" w:rsidRDefault="00F114D5" w:rsidP="00F114D5"/>
        </w:tc>
        <w:tc>
          <w:tcPr>
            <w:tcW w:w="6378" w:type="dxa"/>
            <w:vAlign w:val="center"/>
          </w:tcPr>
          <w:p w:rsidR="00F114D5" w:rsidRPr="00956331" w:rsidRDefault="00F114D5" w:rsidP="00EC20C9">
            <w:pPr>
              <w:pStyle w:val="Iauiue"/>
              <w:ind w:left="57" w:right="57"/>
              <w:rPr>
                <w:b/>
                <w:sz w:val="24"/>
                <w:szCs w:val="24"/>
              </w:rPr>
            </w:pPr>
            <w:r w:rsidRPr="00956331">
              <w:rPr>
                <w:b/>
                <w:sz w:val="24"/>
                <w:szCs w:val="24"/>
              </w:rPr>
              <w:t>Модуль 1</w:t>
            </w:r>
            <w:r w:rsidR="00BC2B52">
              <w:rPr>
                <w:b/>
                <w:sz w:val="24"/>
                <w:szCs w:val="24"/>
              </w:rPr>
              <w:t xml:space="preserve">. </w:t>
            </w:r>
            <w:r w:rsidR="00EC20C9">
              <w:rPr>
                <w:b/>
                <w:sz w:val="24"/>
                <w:szCs w:val="24"/>
              </w:rPr>
              <w:t>Объединение</w:t>
            </w:r>
            <w:r w:rsidR="00BC2B52">
              <w:rPr>
                <w:b/>
                <w:sz w:val="24"/>
                <w:szCs w:val="24"/>
              </w:rPr>
              <w:t xml:space="preserve"> данных</w:t>
            </w:r>
          </w:p>
        </w:tc>
        <w:tc>
          <w:tcPr>
            <w:tcW w:w="851" w:type="dxa"/>
          </w:tcPr>
          <w:p w:rsidR="00F114D5" w:rsidRPr="007521C3" w:rsidRDefault="00F114D5" w:rsidP="00F114D5"/>
        </w:tc>
        <w:tc>
          <w:tcPr>
            <w:tcW w:w="850" w:type="dxa"/>
          </w:tcPr>
          <w:p w:rsidR="00F114D5" w:rsidRPr="007521C3" w:rsidRDefault="00F114D5" w:rsidP="00F114D5"/>
        </w:tc>
        <w:tc>
          <w:tcPr>
            <w:tcW w:w="816" w:type="dxa"/>
          </w:tcPr>
          <w:p w:rsidR="00F114D5" w:rsidRPr="007521C3" w:rsidRDefault="00F114D5" w:rsidP="00F114D5"/>
        </w:tc>
      </w:tr>
      <w:tr w:rsidR="00F114D5" w:rsidRPr="007521C3" w:rsidTr="00997983">
        <w:tc>
          <w:tcPr>
            <w:tcW w:w="675" w:type="dxa"/>
          </w:tcPr>
          <w:p w:rsidR="00F114D5" w:rsidRPr="007521C3" w:rsidRDefault="001C2A8F" w:rsidP="001C2A8F">
            <w:pPr>
              <w:jc w:val="center"/>
            </w:pPr>
            <w:r>
              <w:t>7</w:t>
            </w:r>
          </w:p>
        </w:tc>
        <w:tc>
          <w:tcPr>
            <w:tcW w:w="6378" w:type="dxa"/>
            <w:vAlign w:val="center"/>
          </w:tcPr>
          <w:p w:rsidR="00F114D5" w:rsidRPr="001C2A8F" w:rsidRDefault="001C2A8F" w:rsidP="001C2A8F">
            <w:pPr>
              <w:ind w:firstLine="34"/>
              <w:jc w:val="both"/>
            </w:pPr>
            <w:r w:rsidRPr="001C2A8F">
              <w:rPr>
                <w:iCs/>
              </w:rPr>
              <w:t>Организация межтабличных связей.</w:t>
            </w:r>
          </w:p>
        </w:tc>
        <w:tc>
          <w:tcPr>
            <w:tcW w:w="851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2</w:t>
            </w:r>
          </w:p>
        </w:tc>
        <w:tc>
          <w:tcPr>
            <w:tcW w:w="850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F114D5" w:rsidRPr="007521C3" w:rsidRDefault="00F114D5" w:rsidP="00F114D5">
            <w:pPr>
              <w:ind w:left="57" w:right="57"/>
              <w:jc w:val="center"/>
            </w:pPr>
            <w:r w:rsidRPr="007521C3">
              <w:t>6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1C2A8F">
            <w:pPr>
              <w:jc w:val="center"/>
            </w:pPr>
            <w:r>
              <w:t>8</w:t>
            </w:r>
          </w:p>
        </w:tc>
        <w:tc>
          <w:tcPr>
            <w:tcW w:w="6378" w:type="dxa"/>
            <w:vAlign w:val="center"/>
          </w:tcPr>
          <w:p w:rsidR="00997983" w:rsidRPr="00A402D1" w:rsidRDefault="00997983" w:rsidP="00F114D5">
            <w:pPr>
              <w:pStyle w:val="Iauiue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 сводными таблицами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D11AD4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D11AD4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D11AD4">
            <w:pPr>
              <w:ind w:left="57" w:right="57"/>
              <w:jc w:val="center"/>
            </w:pPr>
            <w:r w:rsidRPr="007521C3">
              <w:t>10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1A0C52">
            <w:pPr>
              <w:jc w:val="center"/>
            </w:pPr>
            <w:r>
              <w:t>9</w:t>
            </w:r>
          </w:p>
        </w:tc>
        <w:tc>
          <w:tcPr>
            <w:tcW w:w="6378" w:type="dxa"/>
            <w:vAlign w:val="center"/>
          </w:tcPr>
          <w:p w:rsidR="00997983" w:rsidRPr="00A402D1" w:rsidRDefault="00997983" w:rsidP="00F114D5">
            <w:pPr>
              <w:pStyle w:val="Iauiue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Консолидация  данных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>
              <w:t>6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>
              <w:t>10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F114D5"/>
        </w:tc>
        <w:tc>
          <w:tcPr>
            <w:tcW w:w="6378" w:type="dxa"/>
          </w:tcPr>
          <w:p w:rsidR="00997983" w:rsidRPr="007521C3" w:rsidRDefault="00997983" w:rsidP="00F114D5">
            <w:pPr>
              <w:rPr>
                <w:b/>
              </w:rPr>
            </w:pPr>
            <w:r w:rsidRPr="007521C3">
              <w:rPr>
                <w:b/>
              </w:rPr>
              <w:t>Итого по модулю</w:t>
            </w:r>
            <w:r>
              <w:rPr>
                <w:b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8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18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26</w:t>
            </w:r>
          </w:p>
        </w:tc>
      </w:tr>
      <w:tr w:rsidR="00997983" w:rsidRPr="007521C3" w:rsidTr="00BC2B52">
        <w:trPr>
          <w:trHeight w:val="595"/>
        </w:trPr>
        <w:tc>
          <w:tcPr>
            <w:tcW w:w="675" w:type="dxa"/>
          </w:tcPr>
          <w:p w:rsidR="00997983" w:rsidRPr="007521C3" w:rsidRDefault="00997983" w:rsidP="00F114D5"/>
        </w:tc>
        <w:tc>
          <w:tcPr>
            <w:tcW w:w="6378" w:type="dxa"/>
          </w:tcPr>
          <w:p w:rsidR="00997983" w:rsidRPr="007521C3" w:rsidRDefault="00BC2B52" w:rsidP="00BC2B52">
            <w:pPr>
              <w:rPr>
                <w:b/>
              </w:rPr>
            </w:pPr>
            <w:r w:rsidRPr="00BC2B52">
              <w:rPr>
                <w:b/>
              </w:rPr>
              <w:t xml:space="preserve">Модуль 2. Использование  в расчетах финансовых функций </w:t>
            </w:r>
            <w:r w:rsidRPr="00BC2B52">
              <w:rPr>
                <w:b/>
                <w:lang w:val="en-US"/>
              </w:rPr>
              <w:t>Excel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717444" w:rsidP="00717444">
            <w:pPr>
              <w:jc w:val="center"/>
            </w:pPr>
            <w:r>
              <w:t>10</w:t>
            </w:r>
          </w:p>
        </w:tc>
        <w:tc>
          <w:tcPr>
            <w:tcW w:w="6378" w:type="dxa"/>
            <w:vAlign w:val="center"/>
          </w:tcPr>
          <w:p w:rsidR="00997983" w:rsidRPr="00A402D1" w:rsidRDefault="00717444" w:rsidP="00717444">
            <w:r w:rsidRPr="00717444">
              <w:t>Финансовые функции для расчета будущей и текущей ст</w:t>
            </w:r>
            <w:r w:rsidRPr="00717444">
              <w:t>о</w:t>
            </w:r>
            <w:r w:rsidRPr="00717444">
              <w:t>имости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3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9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717444" w:rsidP="00717444">
            <w:pPr>
              <w:jc w:val="center"/>
            </w:pPr>
            <w:r>
              <w:t>11</w:t>
            </w:r>
          </w:p>
        </w:tc>
        <w:tc>
          <w:tcPr>
            <w:tcW w:w="6378" w:type="dxa"/>
            <w:vAlign w:val="center"/>
          </w:tcPr>
          <w:p w:rsidR="00997983" w:rsidRPr="00A402D1" w:rsidRDefault="00717444" w:rsidP="00717444">
            <w:r w:rsidRPr="00717444">
              <w:t>Финансовые функции для определения срока платежа и процентной ставки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3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6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9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717444" w:rsidP="00717444">
            <w:pPr>
              <w:jc w:val="center"/>
            </w:pPr>
            <w:r>
              <w:t>12</w:t>
            </w:r>
          </w:p>
        </w:tc>
        <w:tc>
          <w:tcPr>
            <w:tcW w:w="6378" w:type="dxa"/>
            <w:vAlign w:val="center"/>
          </w:tcPr>
          <w:p w:rsidR="00997983" w:rsidRPr="00A402D1" w:rsidRDefault="00717444" w:rsidP="00717444">
            <w:r w:rsidRPr="00717444">
              <w:t>Финансовые функции для расчета периодических платежей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4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</w:pPr>
            <w:r w:rsidRPr="007521C3">
              <w:t>8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F114D5"/>
        </w:tc>
        <w:tc>
          <w:tcPr>
            <w:tcW w:w="6378" w:type="dxa"/>
            <w:vAlign w:val="center"/>
          </w:tcPr>
          <w:p w:rsidR="00997983" w:rsidRDefault="00997983" w:rsidP="00F114D5">
            <w:pPr>
              <w:pStyle w:val="Iauiue"/>
              <w:ind w:left="57" w:right="57"/>
              <w:rPr>
                <w:b/>
                <w:noProof/>
                <w:webHidden/>
                <w:sz w:val="24"/>
                <w:szCs w:val="24"/>
              </w:rPr>
            </w:pPr>
            <w:r w:rsidRPr="00B45523">
              <w:rPr>
                <w:b/>
                <w:sz w:val="24"/>
                <w:szCs w:val="24"/>
              </w:rPr>
              <w:t>Итого по модулю</w:t>
            </w:r>
            <w:r>
              <w:rPr>
                <w:b/>
                <w:sz w:val="24"/>
                <w:szCs w:val="24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10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16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 w:rsidRPr="007521C3">
              <w:rPr>
                <w:b/>
              </w:rPr>
              <w:t>26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F114D5"/>
        </w:tc>
        <w:tc>
          <w:tcPr>
            <w:tcW w:w="6378" w:type="dxa"/>
          </w:tcPr>
          <w:p w:rsidR="00997983" w:rsidRPr="00AC6C27" w:rsidRDefault="00997983" w:rsidP="00F114D5">
            <w:pPr>
              <w:rPr>
                <w:b/>
              </w:rPr>
            </w:pPr>
            <w:r w:rsidRPr="00AC6C27">
              <w:rPr>
                <w:b/>
                <w:noProof/>
                <w:webHidden/>
              </w:rPr>
              <w:t xml:space="preserve">Итого по разделу </w:t>
            </w:r>
            <w:r>
              <w:rPr>
                <w:b/>
                <w:noProof/>
                <w:webHidden/>
              </w:rPr>
              <w:t>2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997983" w:rsidRPr="007521C3" w:rsidTr="00997983">
        <w:tc>
          <w:tcPr>
            <w:tcW w:w="675" w:type="dxa"/>
          </w:tcPr>
          <w:p w:rsidR="00997983" w:rsidRPr="007521C3" w:rsidRDefault="00997983" w:rsidP="00F114D5"/>
        </w:tc>
        <w:tc>
          <w:tcPr>
            <w:tcW w:w="6378" w:type="dxa"/>
          </w:tcPr>
          <w:p w:rsidR="00997983" w:rsidRPr="00AC6C27" w:rsidRDefault="00997983" w:rsidP="00F114D5">
            <w:pPr>
              <w:rPr>
                <w:b/>
              </w:rPr>
            </w:pPr>
            <w:r w:rsidRPr="00AC6C27">
              <w:rPr>
                <w:b/>
              </w:rPr>
              <w:t>Общий объем учебной нагрузки</w:t>
            </w:r>
          </w:p>
        </w:tc>
        <w:tc>
          <w:tcPr>
            <w:tcW w:w="851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0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816" w:type="dxa"/>
            <w:vAlign w:val="center"/>
          </w:tcPr>
          <w:p w:rsidR="00997983" w:rsidRPr="007521C3" w:rsidRDefault="00997983" w:rsidP="00F114D5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</w:tr>
    </w:tbl>
    <w:p w:rsidR="00A23EFB" w:rsidRDefault="00A23EFB">
      <w:pPr>
        <w:spacing w:after="200" w:line="276" w:lineRule="auto"/>
        <w:rPr>
          <w:sz w:val="32"/>
          <w:szCs w:val="32"/>
        </w:rPr>
      </w:pPr>
    </w:p>
    <w:p w:rsidR="00165262" w:rsidRPr="00717444" w:rsidRDefault="00165262" w:rsidP="00717444"/>
    <w:p w:rsidR="00165262" w:rsidRPr="00717444" w:rsidRDefault="00165262" w:rsidP="00717444"/>
    <w:p w:rsidR="00165262" w:rsidRDefault="00165262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165262" w:rsidRDefault="00165262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165262" w:rsidRDefault="00165262" w:rsidP="00165262"/>
    <w:p w:rsidR="00165262" w:rsidRPr="00165262" w:rsidRDefault="00165262" w:rsidP="00165262"/>
    <w:p w:rsidR="00165262" w:rsidRDefault="00165262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165262" w:rsidRPr="00165262" w:rsidRDefault="00165262" w:rsidP="00165262"/>
    <w:p w:rsidR="00165262" w:rsidRDefault="00165262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165262" w:rsidRPr="00165262" w:rsidRDefault="00165262" w:rsidP="00165262"/>
    <w:p w:rsidR="00BF1A09" w:rsidRDefault="00BF1A09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330060825"/>
    </w:p>
    <w:p w:rsidR="00BF1A09" w:rsidRDefault="00BF1A09" w:rsidP="00BF1A09">
      <w:pPr>
        <w:rPr>
          <w:rFonts w:eastAsiaTheme="majorEastAsia"/>
        </w:rPr>
      </w:pPr>
      <w:r>
        <w:br w:type="page"/>
      </w:r>
    </w:p>
    <w:p w:rsidR="00A23EFB" w:rsidRPr="00B37B0A" w:rsidRDefault="00A23EFB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37B0A">
        <w:rPr>
          <w:rFonts w:ascii="Times New Roman" w:hAnsi="Times New Roman" w:cs="Times New Roman"/>
          <w:color w:val="auto"/>
          <w:sz w:val="32"/>
          <w:szCs w:val="32"/>
        </w:rPr>
        <w:lastRenderedPageBreak/>
        <w:t>Лабораторная работа №1</w:t>
      </w:r>
      <w:bookmarkEnd w:id="2"/>
    </w:p>
    <w:p w:rsidR="00A23EFB" w:rsidRPr="00B37B0A" w:rsidRDefault="00A23EFB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330060826"/>
      <w:r w:rsidRPr="00B37B0A">
        <w:rPr>
          <w:rFonts w:ascii="Times New Roman" w:hAnsi="Times New Roman" w:cs="Times New Roman"/>
          <w:color w:val="auto"/>
          <w:sz w:val="32"/>
          <w:szCs w:val="32"/>
        </w:rPr>
        <w:t>Изучение структуры и основных возможностей</w:t>
      </w:r>
      <w:bookmarkEnd w:id="3"/>
    </w:p>
    <w:p w:rsidR="00A23EFB" w:rsidRPr="00B37B0A" w:rsidRDefault="00A23EFB" w:rsidP="00A23EF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330060827"/>
      <w:r w:rsidRPr="00B37B0A">
        <w:rPr>
          <w:rFonts w:ascii="Times New Roman" w:hAnsi="Times New Roman" w:cs="Times New Roman"/>
          <w:color w:val="auto"/>
          <w:sz w:val="32"/>
          <w:szCs w:val="32"/>
        </w:rPr>
        <w:t>текстового редактора Word</w:t>
      </w:r>
      <w:bookmarkEnd w:id="4"/>
    </w:p>
    <w:p w:rsidR="00A23EFB" w:rsidRDefault="00A23EFB" w:rsidP="00A23EFB">
      <w:pPr>
        <w:jc w:val="center"/>
        <w:rPr>
          <w:b/>
          <w:sz w:val="32"/>
          <w:szCs w:val="32"/>
        </w:rPr>
      </w:pPr>
    </w:p>
    <w:p w:rsidR="002B7206" w:rsidRPr="00163168" w:rsidRDefault="002B7206" w:rsidP="005F12D6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5" w:name="_Toc330060828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5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A23EFB" w:rsidRPr="005F12D6" w:rsidRDefault="00AF7E76" w:rsidP="005F12D6">
      <w:pPr>
        <w:ind w:left="851" w:hanging="284"/>
        <w:rPr>
          <w:b/>
          <w:i/>
          <w:sz w:val="32"/>
          <w:szCs w:val="32"/>
        </w:rPr>
      </w:pPr>
      <w:bookmarkStart w:id="6" w:name="_Toc414353416"/>
      <w:bookmarkStart w:id="7" w:name="_Toc414354683"/>
      <w:bookmarkStart w:id="8" w:name="_Toc414355025"/>
      <w:bookmarkStart w:id="9" w:name="_Toc414947091"/>
      <w:bookmarkStart w:id="10" w:name="_Toc415563742"/>
      <w:r>
        <w:rPr>
          <w:b/>
          <w:i/>
          <w:sz w:val="32"/>
          <w:szCs w:val="32"/>
          <w:lang w:val="en-US"/>
        </w:rPr>
        <w:t>I</w:t>
      </w:r>
      <w:r w:rsidR="00A23EFB" w:rsidRPr="005F12D6">
        <w:rPr>
          <w:b/>
          <w:i/>
          <w:sz w:val="32"/>
          <w:szCs w:val="32"/>
        </w:rPr>
        <w:t>. Структура текстового процессора.</w:t>
      </w:r>
      <w:bookmarkStart w:id="11" w:name="_Toc414353417"/>
      <w:bookmarkStart w:id="12" w:name="_Toc414354684"/>
      <w:bookmarkStart w:id="13" w:name="_Toc414355026"/>
      <w:bookmarkStart w:id="14" w:name="_Toc414947092"/>
      <w:bookmarkStart w:id="15" w:name="_Toc415563743"/>
      <w:bookmarkEnd w:id="6"/>
      <w:bookmarkEnd w:id="7"/>
      <w:bookmarkEnd w:id="8"/>
      <w:bookmarkEnd w:id="9"/>
      <w:bookmarkEnd w:id="10"/>
      <w:r w:rsidR="00A23EFB" w:rsidRPr="005F12D6">
        <w:rPr>
          <w:b/>
          <w:i/>
          <w:sz w:val="32"/>
          <w:szCs w:val="32"/>
        </w:rPr>
        <w:t xml:space="preserve"> Создание текстовых документов.</w:t>
      </w:r>
      <w:bookmarkEnd w:id="11"/>
      <w:bookmarkEnd w:id="12"/>
      <w:bookmarkEnd w:id="13"/>
      <w:bookmarkEnd w:id="14"/>
      <w:bookmarkEnd w:id="15"/>
    </w:p>
    <w:p w:rsidR="00A23EFB" w:rsidRPr="00B82B1E" w:rsidRDefault="00A23EFB" w:rsidP="00A23EFB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>Загрузите текстовый редактор (ТР).</w:t>
      </w:r>
    </w:p>
    <w:p w:rsidR="00A23EFB" w:rsidRPr="00B82B1E" w:rsidRDefault="00A23EFB" w:rsidP="00A23EFB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B82B1E">
        <w:rPr>
          <w:sz w:val="32"/>
          <w:szCs w:val="32"/>
        </w:rPr>
        <w:t>Ознакомьтесь с элементами окна ТР.</w:t>
      </w:r>
    </w:p>
    <w:p w:rsidR="00A23EFB" w:rsidRPr="00B82B1E" w:rsidRDefault="00A23EFB" w:rsidP="00A23EFB">
      <w:pPr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B82B1E">
        <w:rPr>
          <w:sz w:val="32"/>
          <w:szCs w:val="32"/>
        </w:rPr>
        <w:t xml:space="preserve">Ознакомьтесь со структурой окна в среде </w:t>
      </w:r>
      <w:r w:rsidRPr="00B82B1E">
        <w:rPr>
          <w:sz w:val="32"/>
          <w:szCs w:val="32"/>
          <w:lang w:val="en-US"/>
        </w:rPr>
        <w:t>Windows</w:t>
      </w:r>
      <w:r w:rsidRPr="00B82B1E">
        <w:rPr>
          <w:sz w:val="32"/>
          <w:szCs w:val="32"/>
        </w:rPr>
        <w:t xml:space="preserve"> и в</w:t>
      </w:r>
      <w:r w:rsidRPr="00B82B1E">
        <w:rPr>
          <w:sz w:val="32"/>
          <w:szCs w:val="32"/>
        </w:rPr>
        <w:t>ы</w:t>
      </w:r>
      <w:r w:rsidRPr="00B82B1E">
        <w:rPr>
          <w:sz w:val="32"/>
          <w:szCs w:val="32"/>
        </w:rPr>
        <w:t>полнит</w:t>
      </w:r>
      <w:r>
        <w:rPr>
          <w:sz w:val="32"/>
          <w:szCs w:val="32"/>
        </w:rPr>
        <w:t>е</w:t>
      </w:r>
      <w:r w:rsidRPr="00B82B1E">
        <w:rPr>
          <w:sz w:val="32"/>
          <w:szCs w:val="32"/>
        </w:rPr>
        <w:t xml:space="preserve"> следующие действия:</w:t>
      </w:r>
    </w:p>
    <w:p w:rsidR="00A23EFB" w:rsidRPr="00B82B1E" w:rsidRDefault="00A23EFB" w:rsidP="00A23EFB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>сверн</w:t>
      </w:r>
      <w:r>
        <w:rPr>
          <w:sz w:val="32"/>
          <w:szCs w:val="32"/>
        </w:rPr>
        <w:t>ите</w:t>
      </w:r>
      <w:r w:rsidRPr="00B82B1E">
        <w:rPr>
          <w:sz w:val="32"/>
          <w:szCs w:val="32"/>
        </w:rPr>
        <w:t xml:space="preserve"> окно ТР в пиктограмму;</w:t>
      </w:r>
    </w:p>
    <w:p w:rsidR="00A23EFB" w:rsidRPr="00B82B1E" w:rsidRDefault="00A23EFB" w:rsidP="00A23EFB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>разверн</w:t>
      </w:r>
      <w:r>
        <w:rPr>
          <w:sz w:val="32"/>
          <w:szCs w:val="32"/>
        </w:rPr>
        <w:t>ите</w:t>
      </w:r>
      <w:r w:rsidRPr="00B82B1E">
        <w:rPr>
          <w:sz w:val="32"/>
          <w:szCs w:val="32"/>
        </w:rPr>
        <w:t xml:space="preserve"> окно ТР в нормальное, а затем полноэкра</w:t>
      </w:r>
      <w:r w:rsidRPr="00B82B1E">
        <w:rPr>
          <w:sz w:val="32"/>
          <w:szCs w:val="32"/>
        </w:rPr>
        <w:t>н</w:t>
      </w:r>
      <w:r w:rsidRPr="00B82B1E">
        <w:rPr>
          <w:sz w:val="32"/>
          <w:szCs w:val="32"/>
        </w:rPr>
        <w:t>ное состояние;</w:t>
      </w:r>
    </w:p>
    <w:p w:rsidR="00A23EFB" w:rsidRPr="00B82B1E" w:rsidRDefault="00A23EFB" w:rsidP="00A23EFB">
      <w:pPr>
        <w:numPr>
          <w:ilvl w:val="0"/>
          <w:numId w:val="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изменить размер окна </w:t>
      </w:r>
      <w:r w:rsidR="00E251E3">
        <w:rPr>
          <w:sz w:val="32"/>
          <w:szCs w:val="32"/>
        </w:rPr>
        <w:t>ТР</w:t>
      </w:r>
    </w:p>
    <w:p w:rsidR="00A23EFB" w:rsidRPr="00B82B1E" w:rsidRDefault="00A23EFB" w:rsidP="00A23EFB">
      <w:pPr>
        <w:ind w:left="1005"/>
        <w:jc w:val="both"/>
        <w:rPr>
          <w:sz w:val="32"/>
          <w:szCs w:val="32"/>
        </w:rPr>
      </w:pPr>
      <w:r w:rsidRPr="00B82B1E">
        <w:rPr>
          <w:sz w:val="32"/>
          <w:szCs w:val="32"/>
        </w:rPr>
        <w:t xml:space="preserve">       - по ширине;</w:t>
      </w:r>
    </w:p>
    <w:p w:rsidR="00A23EFB" w:rsidRPr="00B82B1E" w:rsidRDefault="00A23EFB" w:rsidP="00A23EFB">
      <w:pPr>
        <w:ind w:left="1005"/>
        <w:jc w:val="both"/>
        <w:rPr>
          <w:sz w:val="32"/>
          <w:szCs w:val="32"/>
        </w:rPr>
      </w:pPr>
      <w:r w:rsidRPr="00B82B1E">
        <w:rPr>
          <w:sz w:val="32"/>
          <w:szCs w:val="32"/>
        </w:rPr>
        <w:t xml:space="preserve">       - по высоте;</w:t>
      </w:r>
    </w:p>
    <w:p w:rsidR="00A23EFB" w:rsidRPr="00B82B1E" w:rsidRDefault="00A23EFB" w:rsidP="00A23EFB">
      <w:pPr>
        <w:ind w:left="1005"/>
        <w:jc w:val="both"/>
        <w:rPr>
          <w:sz w:val="32"/>
          <w:szCs w:val="32"/>
        </w:rPr>
      </w:pPr>
      <w:r w:rsidRPr="00B82B1E">
        <w:rPr>
          <w:sz w:val="32"/>
          <w:szCs w:val="32"/>
        </w:rPr>
        <w:t xml:space="preserve">       - в двух направлениях одновременно;</w:t>
      </w:r>
    </w:p>
    <w:p w:rsidR="00A23EFB" w:rsidRPr="00B82B1E" w:rsidRDefault="00A23EFB" w:rsidP="00A23EFB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переместить окно </w:t>
      </w:r>
      <w:r w:rsidR="00E251E3">
        <w:rPr>
          <w:sz w:val="32"/>
          <w:szCs w:val="32"/>
        </w:rPr>
        <w:t xml:space="preserve">ТР </w:t>
      </w:r>
      <w:r w:rsidRPr="00B82B1E">
        <w:rPr>
          <w:sz w:val="32"/>
          <w:szCs w:val="32"/>
        </w:rPr>
        <w:t>по экрану;</w:t>
      </w:r>
    </w:p>
    <w:p w:rsidR="00A23EFB" w:rsidRPr="00B82B1E" w:rsidRDefault="00A23EFB" w:rsidP="00A23EFB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вернуть окно </w:t>
      </w:r>
      <w:r w:rsidR="00E251E3">
        <w:rPr>
          <w:sz w:val="32"/>
          <w:szCs w:val="32"/>
        </w:rPr>
        <w:t>ТР</w:t>
      </w:r>
      <w:r w:rsidRPr="00B82B1E">
        <w:rPr>
          <w:sz w:val="32"/>
          <w:szCs w:val="32"/>
        </w:rPr>
        <w:t xml:space="preserve"> к полноэкранному виду.</w:t>
      </w:r>
    </w:p>
    <w:p w:rsidR="000F36A1" w:rsidRDefault="000F36A1" w:rsidP="00A23EFB">
      <w:pPr>
        <w:numPr>
          <w:ilvl w:val="0"/>
          <w:numId w:val="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Осуществите настройку панели быстрого доступа: </w:t>
      </w:r>
    </w:p>
    <w:p w:rsidR="000F36A1" w:rsidRDefault="000F36A1" w:rsidP="000F36A1">
      <w:pPr>
        <w:tabs>
          <w:tab w:val="left" w:pos="1560"/>
        </w:tabs>
        <w:overflowPunct w:val="0"/>
        <w:autoSpaceDE w:val="0"/>
        <w:autoSpaceDN w:val="0"/>
        <w:adjustRightInd w:val="0"/>
        <w:ind w:left="1560" w:hanging="557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4.1 измените положение панели быстрого доступа относ</w:t>
      </w:r>
      <w:r>
        <w:rPr>
          <w:sz w:val="32"/>
          <w:szCs w:val="32"/>
        </w:rPr>
        <w:t>и</w:t>
      </w:r>
      <w:r>
        <w:rPr>
          <w:sz w:val="32"/>
          <w:szCs w:val="32"/>
        </w:rPr>
        <w:t>тельно ленты;</w:t>
      </w:r>
    </w:p>
    <w:p w:rsidR="000F36A1" w:rsidRDefault="000F36A1" w:rsidP="000F36A1">
      <w:pPr>
        <w:overflowPunct w:val="0"/>
        <w:autoSpaceDE w:val="0"/>
        <w:autoSpaceDN w:val="0"/>
        <w:adjustRightInd w:val="0"/>
        <w:ind w:left="1560" w:hanging="557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4.2 сверните ленту, верните её на начальное местополож</w:t>
      </w:r>
      <w:r>
        <w:rPr>
          <w:sz w:val="32"/>
          <w:szCs w:val="32"/>
        </w:rPr>
        <w:t>е</w:t>
      </w:r>
      <w:r>
        <w:rPr>
          <w:sz w:val="32"/>
          <w:szCs w:val="32"/>
        </w:rPr>
        <w:t>ние;</w:t>
      </w:r>
    </w:p>
    <w:p w:rsidR="000F36A1" w:rsidRPr="000F36A1" w:rsidRDefault="000F36A1" w:rsidP="000F36A1">
      <w:pPr>
        <w:overflowPunct w:val="0"/>
        <w:autoSpaceDE w:val="0"/>
        <w:autoSpaceDN w:val="0"/>
        <w:adjustRightInd w:val="0"/>
        <w:ind w:left="1701" w:hanging="698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4.3  добавьте на панель быстрого доступа иконки «Предв</w:t>
      </w:r>
      <w:r>
        <w:rPr>
          <w:sz w:val="32"/>
          <w:szCs w:val="32"/>
        </w:rPr>
        <w:t>а</w:t>
      </w:r>
      <w:r>
        <w:rPr>
          <w:sz w:val="32"/>
          <w:szCs w:val="32"/>
        </w:rPr>
        <w:t>рительный просмотр», «Быстрая печать», другие к</w:t>
      </w:r>
      <w:r>
        <w:rPr>
          <w:sz w:val="32"/>
          <w:szCs w:val="32"/>
        </w:rPr>
        <w:t>о</w:t>
      </w:r>
      <w:r w:rsidR="00875A51">
        <w:rPr>
          <w:sz w:val="32"/>
          <w:szCs w:val="32"/>
        </w:rPr>
        <w:t>манды (из вкладки «Главная» - «Подстрочный знак», «Межстрочный интервал»)</w:t>
      </w:r>
    </w:p>
    <w:p w:rsidR="00875A51" w:rsidRPr="00875A51" w:rsidRDefault="00875A51" w:rsidP="00A23EF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875A51">
        <w:rPr>
          <w:sz w:val="32"/>
          <w:szCs w:val="32"/>
        </w:rPr>
        <w:t>Скройте масштабную линейку; в</w:t>
      </w:r>
      <w:r w:rsidR="00A23EFB" w:rsidRPr="00875A51">
        <w:rPr>
          <w:sz w:val="32"/>
          <w:szCs w:val="32"/>
        </w:rPr>
        <w:t xml:space="preserve">ыведите </w:t>
      </w:r>
      <w:r w:rsidRPr="00875A51">
        <w:rPr>
          <w:sz w:val="32"/>
          <w:szCs w:val="32"/>
        </w:rPr>
        <w:t xml:space="preserve">её вновь </w:t>
      </w:r>
      <w:r w:rsidR="00A23EFB" w:rsidRPr="00875A51">
        <w:rPr>
          <w:sz w:val="32"/>
          <w:szCs w:val="32"/>
        </w:rPr>
        <w:t>на экран</w:t>
      </w:r>
    </w:p>
    <w:p w:rsidR="00875A51" w:rsidRDefault="00875A51" w:rsidP="00875A51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-  с помощью кнопки «линейка» на вертикальной панели и</w:t>
      </w:r>
      <w:r>
        <w:rPr>
          <w:sz w:val="32"/>
          <w:szCs w:val="32"/>
        </w:rPr>
        <w:t>н</w:t>
      </w:r>
      <w:r>
        <w:rPr>
          <w:sz w:val="32"/>
          <w:szCs w:val="32"/>
        </w:rPr>
        <w:t>струментов;</w:t>
      </w:r>
    </w:p>
    <w:p w:rsidR="00875A51" w:rsidRPr="00875A51" w:rsidRDefault="00875A51" w:rsidP="00875A51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b/>
          <w:sz w:val="32"/>
          <w:szCs w:val="32"/>
        </w:rPr>
      </w:pPr>
      <w:r>
        <w:rPr>
          <w:sz w:val="32"/>
          <w:szCs w:val="32"/>
        </w:rPr>
        <w:t>- используя вкладку на ленте «Вид».</w:t>
      </w:r>
      <w:r w:rsidR="00A23EFB" w:rsidRPr="00875A51">
        <w:rPr>
          <w:sz w:val="32"/>
          <w:szCs w:val="32"/>
        </w:rPr>
        <w:t xml:space="preserve"> </w:t>
      </w:r>
    </w:p>
    <w:p w:rsidR="00875A51" w:rsidRDefault="00875A51" w:rsidP="00A23EF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875A51">
        <w:rPr>
          <w:sz w:val="32"/>
          <w:szCs w:val="32"/>
        </w:rPr>
        <w:t xml:space="preserve">Измените масштаб изображения с помощью </w:t>
      </w:r>
    </w:p>
    <w:p w:rsidR="00875A51" w:rsidRDefault="00875A51" w:rsidP="00875A51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875A51">
        <w:rPr>
          <w:sz w:val="32"/>
          <w:szCs w:val="32"/>
        </w:rPr>
        <w:t>диалогового окна «Ма</w:t>
      </w:r>
      <w:r>
        <w:rPr>
          <w:sz w:val="32"/>
          <w:szCs w:val="32"/>
        </w:rPr>
        <w:t>с</w:t>
      </w:r>
      <w:r w:rsidRPr="00875A51">
        <w:rPr>
          <w:sz w:val="32"/>
          <w:szCs w:val="32"/>
        </w:rPr>
        <w:t>штаб» в правом нижнем углу ТР</w:t>
      </w:r>
      <w:r>
        <w:rPr>
          <w:sz w:val="32"/>
          <w:szCs w:val="32"/>
        </w:rPr>
        <w:t>;</w:t>
      </w:r>
    </w:p>
    <w:p w:rsidR="006B7D5F" w:rsidRDefault="00875A51" w:rsidP="00875A51">
      <w:pPr>
        <w:tabs>
          <w:tab w:val="left" w:pos="1134"/>
        </w:tabs>
        <w:overflowPunct w:val="0"/>
        <w:autoSpaceDE w:val="0"/>
        <w:autoSpaceDN w:val="0"/>
        <w:adjustRightInd w:val="0"/>
        <w:ind w:left="993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  <w:t>используя вкладку на ленте «Вид».</w:t>
      </w:r>
      <w:r w:rsidRPr="00875A51">
        <w:rPr>
          <w:sz w:val="32"/>
          <w:szCs w:val="32"/>
        </w:rPr>
        <w:t xml:space="preserve"> </w:t>
      </w:r>
    </w:p>
    <w:p w:rsidR="00875A51" w:rsidRPr="00875A51" w:rsidRDefault="00875A51" w:rsidP="00875A51">
      <w:pPr>
        <w:tabs>
          <w:tab w:val="left" w:pos="1134"/>
        </w:tabs>
        <w:overflowPunct w:val="0"/>
        <w:autoSpaceDE w:val="0"/>
        <w:autoSpaceDN w:val="0"/>
        <w:adjustRightInd w:val="0"/>
        <w:ind w:left="993"/>
        <w:jc w:val="both"/>
        <w:textAlignment w:val="baseline"/>
        <w:rPr>
          <w:sz w:val="32"/>
          <w:szCs w:val="32"/>
        </w:rPr>
      </w:pPr>
      <w:r w:rsidRPr="00875A51">
        <w:rPr>
          <w:sz w:val="32"/>
          <w:szCs w:val="32"/>
        </w:rPr>
        <w:t>Установите масштаб изображения</w:t>
      </w:r>
      <w:r>
        <w:rPr>
          <w:sz w:val="32"/>
          <w:szCs w:val="32"/>
        </w:rPr>
        <w:t xml:space="preserve"> </w:t>
      </w:r>
      <w:r w:rsidRPr="00875A51">
        <w:rPr>
          <w:sz w:val="32"/>
          <w:szCs w:val="32"/>
        </w:rPr>
        <w:t>100%</w:t>
      </w:r>
      <w:r>
        <w:rPr>
          <w:sz w:val="32"/>
          <w:szCs w:val="32"/>
        </w:rPr>
        <w:t xml:space="preserve">. </w:t>
      </w:r>
    </w:p>
    <w:p w:rsidR="006B7D5F" w:rsidRPr="006B7D5F" w:rsidRDefault="006B7D5F" w:rsidP="006B7D5F">
      <w:pPr>
        <w:pStyle w:val="ac"/>
        <w:numPr>
          <w:ilvl w:val="0"/>
          <w:numId w:val="6"/>
        </w:numPr>
        <w:tabs>
          <w:tab w:val="left" w:pos="993"/>
        </w:tabs>
        <w:jc w:val="both"/>
        <w:rPr>
          <w:sz w:val="32"/>
          <w:szCs w:val="32"/>
        </w:rPr>
      </w:pPr>
      <w:r w:rsidRPr="006B7D5F">
        <w:rPr>
          <w:sz w:val="32"/>
          <w:szCs w:val="32"/>
        </w:rPr>
        <w:t>Измените режим просмотра документа, используя вкладку на ленте «Вид».  Оставьте режим «Разметка страницы».</w:t>
      </w:r>
    </w:p>
    <w:p w:rsidR="00A23EFB" w:rsidRPr="00B82B1E" w:rsidRDefault="00A23EFB" w:rsidP="00A23EFB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lastRenderedPageBreak/>
        <w:t>Введите текст, сохраняя абзацы (</w:t>
      </w:r>
      <w:r>
        <w:rPr>
          <w:sz w:val="32"/>
          <w:szCs w:val="32"/>
        </w:rPr>
        <w:t xml:space="preserve">текст должен содержать заголовок и </w:t>
      </w:r>
      <w:r w:rsidRPr="00B82B1E">
        <w:rPr>
          <w:sz w:val="32"/>
          <w:szCs w:val="32"/>
        </w:rPr>
        <w:t>не менее трех абзацев</w:t>
      </w:r>
      <w:r w:rsidR="00CF2B97">
        <w:rPr>
          <w:sz w:val="32"/>
          <w:szCs w:val="32"/>
        </w:rPr>
        <w:t>; каждый абзац  - не менее 10 предложений</w:t>
      </w:r>
      <w:r w:rsidRPr="00B82B1E">
        <w:rPr>
          <w:sz w:val="32"/>
          <w:szCs w:val="32"/>
        </w:rPr>
        <w:t>).</w:t>
      </w:r>
    </w:p>
    <w:p w:rsidR="00A23EFB" w:rsidRDefault="00A23EFB" w:rsidP="00A23EF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Н</w:t>
      </w:r>
      <w:r w:rsidRPr="00B82B1E">
        <w:rPr>
          <w:sz w:val="32"/>
          <w:szCs w:val="32"/>
        </w:rPr>
        <w:t>а жестком диске в папке "Мои документы"</w:t>
      </w:r>
      <w:r>
        <w:rPr>
          <w:sz w:val="32"/>
          <w:szCs w:val="32"/>
        </w:rPr>
        <w:t xml:space="preserve"> создайте папку с именем своего курса и специальности, например, 1ПИМ (если такая папка не была создана ранее).</w:t>
      </w:r>
    </w:p>
    <w:p w:rsidR="00A23EFB" w:rsidRDefault="00A23EFB" w:rsidP="006B7D5F">
      <w:pPr>
        <w:numPr>
          <w:ilvl w:val="0"/>
          <w:numId w:val="6"/>
        </w:numPr>
        <w:overflowPunct w:val="0"/>
        <w:autoSpaceDE w:val="0"/>
        <w:autoSpaceDN w:val="0"/>
        <w:adjustRightInd w:val="0"/>
        <w:ind w:left="1276" w:hanging="566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>Сохраните текст</w:t>
      </w:r>
      <w:r>
        <w:rPr>
          <w:sz w:val="32"/>
          <w:szCs w:val="32"/>
        </w:rPr>
        <w:t xml:space="preserve"> в созданной папке</w:t>
      </w:r>
      <w:r w:rsidR="006B7D5F">
        <w:rPr>
          <w:sz w:val="32"/>
          <w:szCs w:val="32"/>
        </w:rPr>
        <w:t xml:space="preserve"> (имя файла – </w:t>
      </w:r>
      <w:r w:rsidR="00477567" w:rsidRPr="00477567">
        <w:rPr>
          <w:sz w:val="32"/>
          <w:szCs w:val="32"/>
        </w:rPr>
        <w:t>&lt;</w:t>
      </w:r>
      <w:r w:rsidR="006B7D5F">
        <w:rPr>
          <w:sz w:val="32"/>
          <w:szCs w:val="32"/>
        </w:rPr>
        <w:t>Фам</w:t>
      </w:r>
      <w:r w:rsidR="006B7D5F">
        <w:rPr>
          <w:sz w:val="32"/>
          <w:szCs w:val="32"/>
        </w:rPr>
        <w:t>и</w:t>
      </w:r>
      <w:r w:rsidR="006B7D5F">
        <w:rPr>
          <w:sz w:val="32"/>
          <w:szCs w:val="32"/>
        </w:rPr>
        <w:t>лия студента</w:t>
      </w:r>
      <w:r w:rsidR="00477567" w:rsidRPr="00477567">
        <w:rPr>
          <w:sz w:val="32"/>
          <w:szCs w:val="32"/>
        </w:rPr>
        <w:t>&gt;</w:t>
      </w:r>
      <w:r w:rsidR="006B7D5F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A23EFB" w:rsidRPr="00B82B1E" w:rsidRDefault="00A23EFB" w:rsidP="00A23EF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Сохраните свой файл на </w:t>
      </w:r>
      <w:r>
        <w:rPr>
          <w:sz w:val="32"/>
          <w:szCs w:val="32"/>
        </w:rPr>
        <w:t>флеш-карте</w:t>
      </w:r>
      <w:r w:rsidRPr="00B82B1E">
        <w:rPr>
          <w:sz w:val="32"/>
          <w:szCs w:val="32"/>
        </w:rPr>
        <w:t>.</w:t>
      </w:r>
    </w:p>
    <w:p w:rsidR="00A23EFB" w:rsidRPr="005F12D6" w:rsidRDefault="00AF7E76" w:rsidP="005F12D6">
      <w:pPr>
        <w:ind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II</w:t>
      </w:r>
      <w:r w:rsidR="00A23EFB" w:rsidRPr="005F12D6">
        <w:rPr>
          <w:b/>
          <w:i/>
          <w:sz w:val="32"/>
          <w:szCs w:val="32"/>
        </w:rPr>
        <w:t xml:space="preserve">. </w:t>
      </w:r>
      <w:bookmarkStart w:id="16" w:name="_Toc414353419"/>
      <w:bookmarkStart w:id="17" w:name="_Toc414354686"/>
      <w:bookmarkStart w:id="18" w:name="_Toc414355028"/>
      <w:bookmarkStart w:id="19" w:name="_Toc414947094"/>
      <w:bookmarkStart w:id="20" w:name="_Toc415563745"/>
      <w:r w:rsidR="00A23EFB" w:rsidRPr="005F12D6">
        <w:rPr>
          <w:b/>
          <w:i/>
          <w:sz w:val="32"/>
          <w:szCs w:val="32"/>
        </w:rPr>
        <w:t>Редактирование текстовых документов.</w:t>
      </w:r>
      <w:bookmarkEnd w:id="16"/>
      <w:bookmarkEnd w:id="17"/>
      <w:bookmarkEnd w:id="18"/>
      <w:bookmarkEnd w:id="19"/>
      <w:bookmarkEnd w:id="20"/>
    </w:p>
    <w:p w:rsidR="00A23EFB" w:rsidRPr="00A522BB" w:rsidRDefault="00A23EFB" w:rsidP="00A23EFB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Осуществите перемещение по тексту с помощью:</w:t>
      </w:r>
    </w:p>
    <w:p w:rsidR="00A23EFB" w:rsidRPr="00A522BB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30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клавиш управления курсором;</w:t>
      </w:r>
    </w:p>
    <w:p w:rsidR="00A23EFB" w:rsidRPr="00A522BB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30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полосы прокрутки.</w:t>
      </w:r>
    </w:p>
    <w:p w:rsidR="00A23EFB" w:rsidRPr="00A522BB" w:rsidRDefault="00A23EFB" w:rsidP="00A23EFB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Pr="00A522BB">
        <w:rPr>
          <w:sz w:val="32"/>
          <w:szCs w:val="32"/>
        </w:rPr>
        <w:t>. Выполните основные приемы по корректировке текста: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30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стирание символа;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сдвиг строки вправо (влево) от курсора;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вставка символов;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перенос строки (части строки);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слияние строк;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вставка строк;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удаление строк;</w:t>
      </w:r>
    </w:p>
    <w:p w:rsidR="00A23EFB" w:rsidRPr="00A522BB" w:rsidRDefault="00A23EFB" w:rsidP="00A23EFB">
      <w:pPr>
        <w:numPr>
          <w:ilvl w:val="0"/>
          <w:numId w:val="7"/>
        </w:numPr>
        <w:tabs>
          <w:tab w:val="left" w:pos="993"/>
        </w:tabs>
        <w:overflowPunct w:val="0"/>
        <w:autoSpaceDE w:val="0"/>
        <w:autoSpaceDN w:val="0"/>
        <w:adjustRightInd w:val="0"/>
        <w:ind w:left="1273"/>
        <w:jc w:val="both"/>
        <w:textAlignment w:val="baseline"/>
        <w:rPr>
          <w:sz w:val="32"/>
          <w:szCs w:val="32"/>
        </w:rPr>
      </w:pPr>
      <w:r w:rsidRPr="00A522BB">
        <w:rPr>
          <w:sz w:val="32"/>
          <w:szCs w:val="32"/>
        </w:rPr>
        <w:t>удаление блока текста.</w:t>
      </w:r>
    </w:p>
    <w:p w:rsidR="00A23EFB" w:rsidRPr="00A522BB" w:rsidRDefault="00A23EFB" w:rsidP="00A23EFB">
      <w:pPr>
        <w:overflowPunct w:val="0"/>
        <w:autoSpaceDE w:val="0"/>
        <w:autoSpaceDN w:val="0"/>
        <w:adjustRightInd w:val="0"/>
        <w:ind w:left="1080" w:hanging="36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3.</w:t>
      </w:r>
      <w:r w:rsidRPr="00A522BB">
        <w:rPr>
          <w:sz w:val="32"/>
          <w:szCs w:val="32"/>
        </w:rPr>
        <w:t>Отмените результат выполнения последней команды (удал</w:t>
      </w:r>
      <w:r w:rsidRPr="00A522BB">
        <w:rPr>
          <w:sz w:val="32"/>
          <w:szCs w:val="32"/>
        </w:rPr>
        <w:t>е</w:t>
      </w:r>
      <w:r w:rsidRPr="00A522BB">
        <w:rPr>
          <w:sz w:val="32"/>
          <w:szCs w:val="32"/>
        </w:rPr>
        <w:t>ние блока текста).</w:t>
      </w:r>
    </w:p>
    <w:p w:rsidR="00A23EFB" w:rsidRPr="00A522BB" w:rsidRDefault="00A23EFB" w:rsidP="00403A30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4.</w:t>
      </w:r>
      <w:r w:rsidRPr="00A522BB">
        <w:rPr>
          <w:sz w:val="32"/>
          <w:szCs w:val="32"/>
        </w:rPr>
        <w:t xml:space="preserve"> Выделите строчный фрагмент текста</w:t>
      </w:r>
      <w:r w:rsidR="00403A30">
        <w:rPr>
          <w:sz w:val="32"/>
          <w:szCs w:val="32"/>
        </w:rPr>
        <w:t xml:space="preserve">. </w:t>
      </w:r>
      <w:r w:rsidRPr="00A522BB">
        <w:rPr>
          <w:sz w:val="32"/>
          <w:szCs w:val="32"/>
        </w:rPr>
        <w:t>Снимите выделение.</w:t>
      </w:r>
    </w:p>
    <w:p w:rsidR="00A23EFB" w:rsidRPr="00A522BB" w:rsidRDefault="00A23EFB" w:rsidP="00403A30">
      <w:pPr>
        <w:tabs>
          <w:tab w:val="left" w:pos="993"/>
        </w:tabs>
        <w:ind w:left="1134" w:hanging="414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Pr="00A522BB">
        <w:rPr>
          <w:sz w:val="32"/>
          <w:szCs w:val="32"/>
        </w:rPr>
        <w:t>. Выделите прямоугольный фрагмент текста</w:t>
      </w:r>
      <w:r w:rsidR="00403A30">
        <w:rPr>
          <w:sz w:val="32"/>
          <w:szCs w:val="32"/>
        </w:rPr>
        <w:t xml:space="preserve">. </w:t>
      </w:r>
      <w:r w:rsidRPr="00A522BB">
        <w:rPr>
          <w:sz w:val="32"/>
          <w:szCs w:val="32"/>
        </w:rPr>
        <w:t>Снимите выд</w:t>
      </w:r>
      <w:r w:rsidRPr="00A522BB">
        <w:rPr>
          <w:sz w:val="32"/>
          <w:szCs w:val="32"/>
        </w:rPr>
        <w:t>е</w:t>
      </w:r>
      <w:r w:rsidRPr="00A522BB">
        <w:rPr>
          <w:sz w:val="32"/>
          <w:szCs w:val="32"/>
        </w:rPr>
        <w:t>ление.</w:t>
      </w:r>
    </w:p>
    <w:p w:rsidR="00A23EFB" w:rsidRPr="00A522BB" w:rsidRDefault="00A23EFB" w:rsidP="00403A30">
      <w:pPr>
        <w:tabs>
          <w:tab w:val="left" w:pos="993"/>
        </w:tabs>
        <w:overflowPunct w:val="0"/>
        <w:autoSpaceDE w:val="0"/>
        <w:autoSpaceDN w:val="0"/>
        <w:adjustRightInd w:val="0"/>
        <w:ind w:left="1134" w:hanging="414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6.</w:t>
      </w:r>
      <w:r w:rsidR="00403A30">
        <w:rPr>
          <w:sz w:val="32"/>
          <w:szCs w:val="32"/>
        </w:rPr>
        <w:t xml:space="preserve"> </w:t>
      </w:r>
      <w:r w:rsidRPr="00A522BB">
        <w:rPr>
          <w:sz w:val="32"/>
          <w:szCs w:val="32"/>
        </w:rPr>
        <w:t>Скопируйте фрагмент текста (первый абзац) методом "П</w:t>
      </w:r>
      <w:r w:rsidRPr="00A522BB">
        <w:rPr>
          <w:sz w:val="32"/>
          <w:szCs w:val="32"/>
        </w:rPr>
        <w:t>е</w:t>
      </w:r>
      <w:r w:rsidRPr="00A522BB">
        <w:rPr>
          <w:sz w:val="32"/>
          <w:szCs w:val="32"/>
        </w:rPr>
        <w:t>ретащить и оставить" в то же окно.</w:t>
      </w:r>
    </w:p>
    <w:p w:rsidR="00A23EFB" w:rsidRPr="00A522BB" w:rsidRDefault="00A23EFB" w:rsidP="00403A30">
      <w:pPr>
        <w:tabs>
          <w:tab w:val="left" w:pos="993"/>
        </w:tabs>
        <w:overflowPunct w:val="0"/>
        <w:autoSpaceDE w:val="0"/>
        <w:autoSpaceDN w:val="0"/>
        <w:adjustRightInd w:val="0"/>
        <w:ind w:left="1134" w:hanging="414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7.</w:t>
      </w:r>
      <w:r w:rsidR="00403A30">
        <w:rPr>
          <w:sz w:val="32"/>
          <w:szCs w:val="32"/>
        </w:rPr>
        <w:t xml:space="preserve"> </w:t>
      </w:r>
      <w:r w:rsidRPr="00A522BB">
        <w:rPr>
          <w:sz w:val="32"/>
          <w:szCs w:val="32"/>
        </w:rPr>
        <w:t>Скопированный фрагмент перенесите во вновь созданный документ.</w:t>
      </w:r>
    </w:p>
    <w:p w:rsidR="00A23EFB" w:rsidRDefault="00A23EFB" w:rsidP="00403A30">
      <w:pPr>
        <w:tabs>
          <w:tab w:val="left" w:pos="993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r w:rsidR="00403A30">
        <w:rPr>
          <w:sz w:val="32"/>
          <w:szCs w:val="32"/>
        </w:rPr>
        <w:t xml:space="preserve"> </w:t>
      </w:r>
      <w:r w:rsidRPr="00A522BB">
        <w:rPr>
          <w:sz w:val="32"/>
          <w:szCs w:val="32"/>
        </w:rPr>
        <w:t>Вернитесь к первому документу.</w:t>
      </w:r>
    </w:p>
    <w:p w:rsidR="00A23EFB" w:rsidRDefault="00403A30" w:rsidP="00403A30">
      <w:pPr>
        <w:tabs>
          <w:tab w:val="left" w:pos="1134"/>
        </w:tabs>
        <w:overflowPunct w:val="0"/>
        <w:autoSpaceDE w:val="0"/>
        <w:autoSpaceDN w:val="0"/>
        <w:adjustRightInd w:val="0"/>
        <w:ind w:left="1134" w:hanging="414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>
        <w:rPr>
          <w:sz w:val="32"/>
          <w:szCs w:val="32"/>
        </w:rPr>
        <w:tab/>
      </w:r>
      <w:r w:rsidR="00A23EFB" w:rsidRPr="00A522BB">
        <w:rPr>
          <w:sz w:val="32"/>
          <w:szCs w:val="32"/>
        </w:rPr>
        <w:t>Скопируйте фрагмент текста (</w:t>
      </w:r>
      <w:r>
        <w:rPr>
          <w:sz w:val="32"/>
          <w:szCs w:val="32"/>
        </w:rPr>
        <w:t>второй</w:t>
      </w:r>
      <w:r w:rsidR="00A23EFB" w:rsidRPr="00A522BB">
        <w:rPr>
          <w:sz w:val="32"/>
          <w:szCs w:val="32"/>
        </w:rPr>
        <w:t xml:space="preserve"> абзац) с помощью буфера обмена</w:t>
      </w:r>
      <w:r w:rsidR="000B70CD">
        <w:rPr>
          <w:sz w:val="32"/>
          <w:szCs w:val="32"/>
        </w:rPr>
        <w:t xml:space="preserve"> (вызовом контекстного меню)</w:t>
      </w:r>
      <w:r w:rsidR="00A23EFB" w:rsidRPr="00A522BB">
        <w:rPr>
          <w:sz w:val="32"/>
          <w:szCs w:val="32"/>
        </w:rPr>
        <w:t>, используя соответствующие команды меню, в то же окно.</w:t>
      </w:r>
    </w:p>
    <w:p w:rsidR="00A23EFB" w:rsidRPr="00A522BB" w:rsidRDefault="00403A30" w:rsidP="00477567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567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A23EFB" w:rsidRPr="00A522BB">
        <w:rPr>
          <w:sz w:val="32"/>
          <w:szCs w:val="32"/>
        </w:rPr>
        <w:t>Скопированный фрагмент текста с помощью буфера обм</w:t>
      </w:r>
      <w:r w:rsidR="00A23EFB" w:rsidRPr="00A522BB">
        <w:rPr>
          <w:sz w:val="32"/>
          <w:szCs w:val="32"/>
        </w:rPr>
        <w:t>е</w:t>
      </w:r>
      <w:r w:rsidR="00A23EFB" w:rsidRPr="00A522BB">
        <w:rPr>
          <w:sz w:val="32"/>
          <w:szCs w:val="32"/>
        </w:rPr>
        <w:t>на, используя</w:t>
      </w:r>
      <w:r w:rsidR="000B70CD">
        <w:rPr>
          <w:sz w:val="32"/>
          <w:szCs w:val="32"/>
        </w:rPr>
        <w:t xml:space="preserve"> контекстное меню</w:t>
      </w:r>
      <w:r w:rsidR="00A23EFB" w:rsidRPr="00A522BB">
        <w:rPr>
          <w:sz w:val="32"/>
          <w:szCs w:val="32"/>
        </w:rPr>
        <w:t>, перенесите во второй документ.</w:t>
      </w:r>
    </w:p>
    <w:p w:rsidR="00A23EFB" w:rsidRPr="00A522BB" w:rsidRDefault="00A23EFB" w:rsidP="00477567">
      <w:pPr>
        <w:tabs>
          <w:tab w:val="left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lastRenderedPageBreak/>
        <w:t>1</w:t>
      </w:r>
      <w:r w:rsidR="00477567" w:rsidRPr="00477567">
        <w:rPr>
          <w:sz w:val="32"/>
          <w:szCs w:val="32"/>
        </w:rPr>
        <w:t>1</w:t>
      </w:r>
      <w:r>
        <w:rPr>
          <w:sz w:val="32"/>
          <w:szCs w:val="32"/>
        </w:rPr>
        <w:t>.</w:t>
      </w:r>
      <w:r w:rsidR="00477567" w:rsidRPr="00477567">
        <w:rPr>
          <w:sz w:val="32"/>
          <w:szCs w:val="32"/>
        </w:rPr>
        <w:t xml:space="preserve"> </w:t>
      </w:r>
      <w:r w:rsidRPr="00A522BB">
        <w:rPr>
          <w:sz w:val="32"/>
          <w:szCs w:val="32"/>
        </w:rPr>
        <w:t xml:space="preserve">Сохраните текст, находящийся во втором документе, на жестком диске в </w:t>
      </w:r>
      <w:r w:rsidR="00477567">
        <w:rPr>
          <w:sz w:val="32"/>
          <w:szCs w:val="32"/>
        </w:rPr>
        <w:t xml:space="preserve">созданной ранее </w:t>
      </w:r>
      <w:r w:rsidRPr="00A522BB">
        <w:rPr>
          <w:sz w:val="32"/>
          <w:szCs w:val="32"/>
        </w:rPr>
        <w:t xml:space="preserve">папке </w:t>
      </w:r>
      <w:r>
        <w:rPr>
          <w:sz w:val="32"/>
          <w:szCs w:val="32"/>
        </w:rPr>
        <w:t>(</w:t>
      </w:r>
      <w:r w:rsidRPr="00176D06">
        <w:rPr>
          <w:sz w:val="32"/>
          <w:szCs w:val="32"/>
        </w:rPr>
        <w:t>&lt;</w:t>
      </w:r>
      <w:r>
        <w:rPr>
          <w:sz w:val="32"/>
          <w:szCs w:val="32"/>
        </w:rPr>
        <w:t>фамилия 2</w:t>
      </w:r>
      <w:r w:rsidRPr="00176D06">
        <w:rPr>
          <w:sz w:val="32"/>
          <w:szCs w:val="32"/>
        </w:rPr>
        <w:t>&gt;</w:t>
      </w:r>
      <w:r>
        <w:rPr>
          <w:sz w:val="32"/>
          <w:szCs w:val="32"/>
        </w:rPr>
        <w:t>)</w:t>
      </w:r>
      <w:r w:rsidRPr="00A522BB">
        <w:rPr>
          <w:sz w:val="32"/>
          <w:szCs w:val="32"/>
        </w:rPr>
        <w:t>.</w:t>
      </w:r>
    </w:p>
    <w:p w:rsidR="00A23EFB" w:rsidRPr="00A522BB" w:rsidRDefault="00A23EFB" w:rsidP="00477567">
      <w:pPr>
        <w:tabs>
          <w:tab w:val="left" w:pos="1276"/>
        </w:tabs>
        <w:overflowPunct w:val="0"/>
        <w:autoSpaceDE w:val="0"/>
        <w:autoSpaceDN w:val="0"/>
        <w:adjustRightInd w:val="0"/>
        <w:ind w:left="1080" w:hanging="36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1</w:t>
      </w:r>
      <w:r w:rsidR="00477567" w:rsidRPr="00477567">
        <w:rPr>
          <w:sz w:val="32"/>
          <w:szCs w:val="32"/>
        </w:rPr>
        <w:t>2</w:t>
      </w:r>
      <w:r>
        <w:rPr>
          <w:sz w:val="32"/>
          <w:szCs w:val="32"/>
        </w:rPr>
        <w:t>.</w:t>
      </w:r>
      <w:r w:rsidR="00477567" w:rsidRPr="00477567">
        <w:rPr>
          <w:sz w:val="32"/>
          <w:szCs w:val="32"/>
        </w:rPr>
        <w:tab/>
      </w:r>
      <w:r w:rsidRPr="00A522BB">
        <w:rPr>
          <w:sz w:val="32"/>
          <w:szCs w:val="32"/>
        </w:rPr>
        <w:t>Вернитесь к первому документу.</w:t>
      </w:r>
    </w:p>
    <w:p w:rsidR="00A23EFB" w:rsidRDefault="00A23EFB" w:rsidP="00A23EFB">
      <w:pPr>
        <w:overflowPunct w:val="0"/>
        <w:autoSpaceDE w:val="0"/>
        <w:autoSpaceDN w:val="0"/>
        <w:adjustRightInd w:val="0"/>
        <w:ind w:left="1080" w:hanging="36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1</w:t>
      </w:r>
      <w:r w:rsidR="00477567" w:rsidRPr="00477567">
        <w:rPr>
          <w:sz w:val="32"/>
          <w:szCs w:val="32"/>
        </w:rPr>
        <w:t>3</w:t>
      </w:r>
      <w:r>
        <w:rPr>
          <w:sz w:val="32"/>
          <w:szCs w:val="32"/>
        </w:rPr>
        <w:t>.</w:t>
      </w:r>
      <w:r w:rsidRPr="00A522BB">
        <w:rPr>
          <w:sz w:val="32"/>
          <w:szCs w:val="32"/>
        </w:rPr>
        <w:t xml:space="preserve"> </w:t>
      </w:r>
      <w:r w:rsidR="00477567">
        <w:rPr>
          <w:sz w:val="32"/>
          <w:szCs w:val="32"/>
        </w:rPr>
        <w:t>Переименуйте</w:t>
      </w:r>
      <w:r w:rsidRPr="00A522BB">
        <w:rPr>
          <w:sz w:val="32"/>
          <w:szCs w:val="32"/>
        </w:rPr>
        <w:t xml:space="preserve"> </w:t>
      </w:r>
      <w:r>
        <w:rPr>
          <w:sz w:val="32"/>
          <w:szCs w:val="32"/>
        </w:rPr>
        <w:t>первоначальный файл</w:t>
      </w:r>
      <w:r w:rsidR="00477567">
        <w:rPr>
          <w:sz w:val="32"/>
          <w:szCs w:val="32"/>
        </w:rPr>
        <w:t xml:space="preserve">  </w:t>
      </w:r>
      <w:r>
        <w:rPr>
          <w:sz w:val="32"/>
          <w:szCs w:val="32"/>
        </w:rPr>
        <w:t>(</w:t>
      </w:r>
      <w:r w:rsidRPr="00176D06">
        <w:rPr>
          <w:sz w:val="32"/>
          <w:szCs w:val="32"/>
        </w:rPr>
        <w:t>&lt;</w:t>
      </w:r>
      <w:r>
        <w:rPr>
          <w:sz w:val="32"/>
          <w:szCs w:val="32"/>
        </w:rPr>
        <w:t>фамилия 1</w:t>
      </w:r>
      <w:r w:rsidRPr="00176D06">
        <w:rPr>
          <w:sz w:val="32"/>
          <w:szCs w:val="32"/>
        </w:rPr>
        <w:t>&gt;</w:t>
      </w:r>
      <w:r>
        <w:rPr>
          <w:sz w:val="32"/>
          <w:szCs w:val="32"/>
        </w:rPr>
        <w:t>)</w:t>
      </w:r>
      <w:r w:rsidRPr="00A522BB">
        <w:rPr>
          <w:sz w:val="32"/>
          <w:szCs w:val="32"/>
        </w:rPr>
        <w:t>.</w:t>
      </w:r>
    </w:p>
    <w:p w:rsidR="00A23EFB" w:rsidRPr="005F12D6" w:rsidRDefault="00AF7E76" w:rsidP="005F12D6">
      <w:pPr>
        <w:ind w:firstLine="567"/>
        <w:rPr>
          <w:b/>
          <w:i/>
          <w:sz w:val="32"/>
          <w:szCs w:val="32"/>
        </w:rPr>
      </w:pPr>
      <w:bookmarkStart w:id="21" w:name="_Toc414947096"/>
      <w:bookmarkStart w:id="22" w:name="_Toc415563747"/>
      <w:r>
        <w:rPr>
          <w:b/>
          <w:i/>
          <w:sz w:val="32"/>
          <w:szCs w:val="32"/>
          <w:lang w:val="en-US"/>
        </w:rPr>
        <w:t>III</w:t>
      </w:r>
      <w:r w:rsidR="00A23EFB" w:rsidRPr="005F12D6">
        <w:rPr>
          <w:b/>
          <w:i/>
          <w:sz w:val="32"/>
          <w:szCs w:val="32"/>
        </w:rPr>
        <w:t xml:space="preserve">. </w:t>
      </w:r>
      <w:bookmarkStart w:id="23" w:name="_Toc414353424"/>
      <w:bookmarkStart w:id="24" w:name="_Toc414354691"/>
      <w:bookmarkStart w:id="25" w:name="_Toc414355033"/>
      <w:bookmarkStart w:id="26" w:name="_Toc414947107"/>
      <w:bookmarkStart w:id="27" w:name="_Toc415563758"/>
      <w:bookmarkEnd w:id="21"/>
      <w:bookmarkEnd w:id="22"/>
      <w:r w:rsidR="00A23EFB" w:rsidRPr="005F12D6">
        <w:rPr>
          <w:b/>
          <w:i/>
          <w:sz w:val="32"/>
          <w:szCs w:val="32"/>
        </w:rPr>
        <w:t>Форматирование текстового документа.</w:t>
      </w:r>
      <w:bookmarkEnd w:id="23"/>
      <w:bookmarkEnd w:id="24"/>
      <w:bookmarkEnd w:id="25"/>
      <w:bookmarkEnd w:id="26"/>
      <w:bookmarkEnd w:id="27"/>
    </w:p>
    <w:p w:rsidR="00A23EFB" w:rsidRPr="00DC1D38" w:rsidRDefault="00A23EFB" w:rsidP="00A23EFB">
      <w:pPr>
        <w:numPr>
          <w:ilvl w:val="0"/>
          <w:numId w:val="1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DC1D38">
        <w:rPr>
          <w:sz w:val="32"/>
          <w:szCs w:val="32"/>
        </w:rPr>
        <w:t>С помощью</w:t>
      </w:r>
      <w:r w:rsidR="000B70CD">
        <w:rPr>
          <w:sz w:val="32"/>
          <w:szCs w:val="32"/>
        </w:rPr>
        <w:t xml:space="preserve"> </w:t>
      </w:r>
      <w:r w:rsidR="00E43F38">
        <w:rPr>
          <w:sz w:val="32"/>
          <w:szCs w:val="32"/>
        </w:rPr>
        <w:t xml:space="preserve">вкладки </w:t>
      </w:r>
      <w:r w:rsidR="002C5055">
        <w:rPr>
          <w:sz w:val="32"/>
          <w:szCs w:val="32"/>
        </w:rPr>
        <w:t>«Главная»</w:t>
      </w:r>
      <w:r w:rsidR="00E43F38">
        <w:rPr>
          <w:sz w:val="32"/>
          <w:szCs w:val="32"/>
        </w:rPr>
        <w:t xml:space="preserve"> ленты</w:t>
      </w:r>
      <w:r w:rsidR="002C5055">
        <w:rPr>
          <w:sz w:val="32"/>
          <w:szCs w:val="32"/>
        </w:rPr>
        <w:t xml:space="preserve"> или вызвав ко</w:t>
      </w:r>
      <w:r w:rsidR="002C5055">
        <w:rPr>
          <w:sz w:val="32"/>
          <w:szCs w:val="32"/>
        </w:rPr>
        <w:t>н</w:t>
      </w:r>
      <w:r w:rsidR="002C5055">
        <w:rPr>
          <w:sz w:val="32"/>
          <w:szCs w:val="32"/>
        </w:rPr>
        <w:t>текстное меню правой кнопкой мыши</w:t>
      </w:r>
      <w:r w:rsidR="008F218A">
        <w:rPr>
          <w:sz w:val="32"/>
          <w:szCs w:val="32"/>
        </w:rPr>
        <w:t>, предварительно в</w:t>
      </w:r>
      <w:r w:rsidR="008F218A">
        <w:rPr>
          <w:sz w:val="32"/>
          <w:szCs w:val="32"/>
        </w:rPr>
        <w:t>ы</w:t>
      </w:r>
      <w:r w:rsidR="008F218A">
        <w:rPr>
          <w:sz w:val="32"/>
          <w:szCs w:val="32"/>
        </w:rPr>
        <w:t>делив абзац,</w:t>
      </w:r>
      <w:r w:rsidR="000B70CD">
        <w:rPr>
          <w:sz w:val="32"/>
          <w:szCs w:val="32"/>
        </w:rPr>
        <w:t xml:space="preserve"> </w:t>
      </w:r>
      <w:r w:rsidRPr="002C5055">
        <w:rPr>
          <w:sz w:val="32"/>
          <w:szCs w:val="32"/>
        </w:rPr>
        <w:t>установите для заголовка текста размер шрифта 16, стиль шрифта - полужирный подчеркнутый, выравнив</w:t>
      </w:r>
      <w:r w:rsidRPr="002C5055">
        <w:rPr>
          <w:sz w:val="32"/>
          <w:szCs w:val="32"/>
        </w:rPr>
        <w:t>а</w:t>
      </w:r>
      <w:r w:rsidRPr="002C5055">
        <w:rPr>
          <w:sz w:val="32"/>
          <w:szCs w:val="32"/>
        </w:rPr>
        <w:t>ние - по центру.</w:t>
      </w:r>
    </w:p>
    <w:p w:rsidR="00A23EFB" w:rsidRPr="00DC1D38" w:rsidRDefault="00897D37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>
        <w:rPr>
          <w:sz w:val="32"/>
          <w:szCs w:val="32"/>
        </w:rPr>
        <w:t>Д</w:t>
      </w:r>
      <w:r w:rsidR="00A23EFB" w:rsidRPr="00DC1D38">
        <w:rPr>
          <w:sz w:val="32"/>
          <w:szCs w:val="32"/>
        </w:rPr>
        <w:t>ля всего остального текста установите размер шрифта 14, стиль шрифта - курсивный для первого абзаца, подчеркн</w:t>
      </w:r>
      <w:r w:rsidR="00A23EFB" w:rsidRPr="00DC1D38">
        <w:rPr>
          <w:sz w:val="32"/>
          <w:szCs w:val="32"/>
        </w:rPr>
        <w:t>у</w:t>
      </w:r>
      <w:r w:rsidR="00A23EFB" w:rsidRPr="00DC1D38">
        <w:rPr>
          <w:sz w:val="32"/>
          <w:szCs w:val="32"/>
        </w:rPr>
        <w:t>тый - для второго абзаца, полужирный - для третьего.</w:t>
      </w:r>
    </w:p>
    <w:p w:rsidR="00A23EFB" w:rsidRPr="00DC1D38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С помощью</w:t>
      </w:r>
      <w:r w:rsidR="008F218A">
        <w:rPr>
          <w:sz w:val="32"/>
          <w:szCs w:val="32"/>
        </w:rPr>
        <w:t xml:space="preserve"> </w:t>
      </w:r>
      <w:r w:rsidR="00897D37">
        <w:rPr>
          <w:sz w:val="32"/>
          <w:szCs w:val="32"/>
        </w:rPr>
        <w:t>вкладки</w:t>
      </w:r>
      <w:r w:rsidR="008F218A">
        <w:rPr>
          <w:sz w:val="32"/>
          <w:szCs w:val="32"/>
        </w:rPr>
        <w:t xml:space="preserve"> «Главная» </w:t>
      </w:r>
      <w:r w:rsidR="00897D37">
        <w:rPr>
          <w:sz w:val="32"/>
          <w:szCs w:val="32"/>
        </w:rPr>
        <w:t xml:space="preserve">ленты </w:t>
      </w:r>
      <w:r w:rsidR="008F218A">
        <w:rPr>
          <w:sz w:val="32"/>
          <w:szCs w:val="32"/>
        </w:rPr>
        <w:t>или вызвав ко</w:t>
      </w:r>
      <w:r w:rsidR="008F218A">
        <w:rPr>
          <w:sz w:val="32"/>
          <w:szCs w:val="32"/>
        </w:rPr>
        <w:t>н</w:t>
      </w:r>
      <w:r w:rsidR="008F218A">
        <w:rPr>
          <w:sz w:val="32"/>
          <w:szCs w:val="32"/>
        </w:rPr>
        <w:t>текстное меню</w:t>
      </w:r>
      <w:r w:rsidR="00897D37">
        <w:rPr>
          <w:sz w:val="32"/>
          <w:szCs w:val="32"/>
        </w:rPr>
        <w:t xml:space="preserve">, </w:t>
      </w:r>
      <w:r w:rsidRPr="00DC1D38">
        <w:rPr>
          <w:sz w:val="32"/>
          <w:szCs w:val="32"/>
        </w:rPr>
        <w:t>установите межстрочный интервал 1.5, в</w:t>
      </w:r>
      <w:r w:rsidRPr="00DC1D38">
        <w:rPr>
          <w:sz w:val="32"/>
          <w:szCs w:val="32"/>
        </w:rPr>
        <w:t>ы</w:t>
      </w:r>
      <w:r w:rsidRPr="00DC1D38">
        <w:rPr>
          <w:sz w:val="32"/>
          <w:szCs w:val="32"/>
        </w:rPr>
        <w:t>равнивание - по ширине.</w:t>
      </w:r>
    </w:p>
    <w:p w:rsidR="00A23EFB" w:rsidRPr="00DC1D38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С помощью</w:t>
      </w:r>
      <w:r w:rsidR="008F218A">
        <w:rPr>
          <w:sz w:val="32"/>
          <w:szCs w:val="32"/>
        </w:rPr>
        <w:t xml:space="preserve"> </w:t>
      </w:r>
      <w:r w:rsidR="00897D37">
        <w:rPr>
          <w:sz w:val="32"/>
          <w:szCs w:val="32"/>
        </w:rPr>
        <w:t xml:space="preserve">вкладки «Главная» ленты </w:t>
      </w:r>
      <w:r w:rsidR="008F218A">
        <w:rPr>
          <w:sz w:val="32"/>
          <w:szCs w:val="32"/>
        </w:rPr>
        <w:t>или вызвав ко</w:t>
      </w:r>
      <w:r w:rsidR="008F218A">
        <w:rPr>
          <w:sz w:val="32"/>
          <w:szCs w:val="32"/>
        </w:rPr>
        <w:t>н</w:t>
      </w:r>
      <w:r w:rsidR="008F218A">
        <w:rPr>
          <w:sz w:val="32"/>
          <w:szCs w:val="32"/>
        </w:rPr>
        <w:t>текстное меню</w:t>
      </w:r>
      <w:r w:rsidR="00897D37">
        <w:rPr>
          <w:sz w:val="32"/>
          <w:szCs w:val="32"/>
        </w:rPr>
        <w:t>,</w:t>
      </w:r>
      <w:r w:rsidRPr="00DC1D38">
        <w:rPr>
          <w:sz w:val="32"/>
          <w:szCs w:val="32"/>
        </w:rPr>
        <w:t xml:space="preserve"> установите для текста выравнивание по л</w:t>
      </w:r>
      <w:r w:rsidRPr="00DC1D38">
        <w:rPr>
          <w:sz w:val="32"/>
          <w:szCs w:val="32"/>
        </w:rPr>
        <w:t>е</w:t>
      </w:r>
      <w:r w:rsidRPr="00DC1D38">
        <w:rPr>
          <w:sz w:val="32"/>
          <w:szCs w:val="32"/>
        </w:rPr>
        <w:t>вому краю, по правому краю, по центру и верн</w:t>
      </w:r>
      <w:r w:rsidR="00897D37">
        <w:rPr>
          <w:sz w:val="32"/>
          <w:szCs w:val="32"/>
        </w:rPr>
        <w:t>ите</w:t>
      </w:r>
      <w:r w:rsidRPr="00DC1D38">
        <w:rPr>
          <w:sz w:val="32"/>
          <w:szCs w:val="32"/>
        </w:rPr>
        <w:t xml:space="preserve"> выравн</w:t>
      </w:r>
      <w:r w:rsidRPr="00DC1D38">
        <w:rPr>
          <w:sz w:val="32"/>
          <w:szCs w:val="32"/>
        </w:rPr>
        <w:t>и</w:t>
      </w:r>
      <w:r w:rsidRPr="00DC1D38">
        <w:rPr>
          <w:sz w:val="32"/>
          <w:szCs w:val="32"/>
        </w:rPr>
        <w:t>вание по ширине.</w:t>
      </w:r>
    </w:p>
    <w:p w:rsidR="00A23EFB" w:rsidRPr="00DC1D38" w:rsidRDefault="00A23EFB" w:rsidP="00A16C09">
      <w:pPr>
        <w:numPr>
          <w:ilvl w:val="0"/>
          <w:numId w:val="10"/>
        </w:numPr>
        <w:overflowPunct w:val="0"/>
        <w:autoSpaceDE w:val="0"/>
        <w:autoSpaceDN w:val="0"/>
        <w:adjustRightInd w:val="0"/>
        <w:ind w:left="1004" w:hanging="284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Оформите первый и второй абзацы текста</w:t>
      </w:r>
      <w:r w:rsidR="008F218A">
        <w:rPr>
          <w:sz w:val="32"/>
          <w:szCs w:val="32"/>
        </w:rPr>
        <w:t xml:space="preserve"> </w:t>
      </w:r>
      <w:r w:rsidRPr="00DC1D38">
        <w:rPr>
          <w:sz w:val="32"/>
          <w:szCs w:val="32"/>
        </w:rPr>
        <w:t xml:space="preserve"> с помощью к</w:t>
      </w:r>
      <w:r w:rsidRPr="00DC1D38">
        <w:rPr>
          <w:sz w:val="32"/>
          <w:szCs w:val="32"/>
        </w:rPr>
        <w:t>о</w:t>
      </w:r>
      <w:r w:rsidRPr="00DC1D38">
        <w:rPr>
          <w:sz w:val="32"/>
          <w:szCs w:val="32"/>
        </w:rPr>
        <w:t xml:space="preserve">манды </w:t>
      </w:r>
      <w:r w:rsidR="00A16C09">
        <w:rPr>
          <w:sz w:val="32"/>
          <w:szCs w:val="32"/>
        </w:rPr>
        <w:t>«</w:t>
      </w:r>
      <w:r w:rsidR="00E1389F">
        <w:rPr>
          <w:sz w:val="32"/>
          <w:szCs w:val="32"/>
        </w:rPr>
        <w:t>Абзац</w:t>
      </w:r>
      <w:r w:rsidR="00A16C09">
        <w:rPr>
          <w:sz w:val="32"/>
          <w:szCs w:val="32"/>
        </w:rPr>
        <w:t xml:space="preserve">» вкладки </w:t>
      </w:r>
      <w:r w:rsidR="008F218A">
        <w:rPr>
          <w:sz w:val="32"/>
          <w:szCs w:val="32"/>
        </w:rPr>
        <w:t>«</w:t>
      </w:r>
      <w:r w:rsidR="00E1389F">
        <w:rPr>
          <w:sz w:val="32"/>
          <w:szCs w:val="32"/>
        </w:rPr>
        <w:t>Главная</w:t>
      </w:r>
      <w:r w:rsidR="00A16C09">
        <w:rPr>
          <w:sz w:val="32"/>
          <w:szCs w:val="32"/>
        </w:rPr>
        <w:t>» ленты</w:t>
      </w:r>
      <w:r w:rsidRPr="00DC1D38">
        <w:rPr>
          <w:sz w:val="32"/>
          <w:szCs w:val="32"/>
        </w:rPr>
        <w:t xml:space="preserve">, установив: </w:t>
      </w:r>
    </w:p>
    <w:p w:rsidR="00A23EFB" w:rsidRPr="00DC1D38" w:rsidRDefault="00A23EFB" w:rsidP="00E1389F">
      <w:pPr>
        <w:numPr>
          <w:ilvl w:val="0"/>
          <w:numId w:val="7"/>
        </w:numPr>
        <w:tabs>
          <w:tab w:val="left" w:pos="1276"/>
        </w:tabs>
        <w:overflowPunct w:val="0"/>
        <w:autoSpaceDE w:val="0"/>
        <w:autoSpaceDN w:val="0"/>
        <w:adjustRightInd w:val="0"/>
        <w:ind w:left="1276" w:hanging="272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 xml:space="preserve">отступ слева  </w:t>
      </w:r>
      <w:r w:rsidR="00A16C09">
        <w:rPr>
          <w:sz w:val="32"/>
          <w:szCs w:val="32"/>
        </w:rPr>
        <w:t>1</w:t>
      </w:r>
      <w:r w:rsidRPr="00DC1D38">
        <w:rPr>
          <w:sz w:val="32"/>
          <w:szCs w:val="32"/>
        </w:rPr>
        <w:t>.</w:t>
      </w:r>
      <w:r w:rsidR="00A16C09">
        <w:rPr>
          <w:sz w:val="32"/>
          <w:szCs w:val="32"/>
        </w:rPr>
        <w:t xml:space="preserve">0 </w:t>
      </w:r>
      <w:r w:rsidRPr="00DC1D38">
        <w:rPr>
          <w:sz w:val="32"/>
          <w:szCs w:val="32"/>
        </w:rPr>
        <w:t>см;</w:t>
      </w:r>
    </w:p>
    <w:p w:rsidR="00A23EFB" w:rsidRPr="00DC1D38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87" w:right="-1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отступ справа  0см;</w:t>
      </w:r>
    </w:p>
    <w:p w:rsidR="00A23EFB" w:rsidRPr="00DC1D38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87" w:right="-1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первая строка - выступ (1.25см).</w:t>
      </w:r>
    </w:p>
    <w:p w:rsidR="00A23EFB" w:rsidRPr="00DC1D38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 xml:space="preserve">Оформите третий абзац текста, используя </w:t>
      </w:r>
      <w:r w:rsidRPr="00CA3E8B">
        <w:rPr>
          <w:sz w:val="32"/>
          <w:szCs w:val="32"/>
        </w:rPr>
        <w:t>масштабную л</w:t>
      </w:r>
      <w:r w:rsidRPr="00CA3E8B">
        <w:rPr>
          <w:sz w:val="32"/>
          <w:szCs w:val="32"/>
        </w:rPr>
        <w:t>и</w:t>
      </w:r>
      <w:r w:rsidRPr="00CA3E8B">
        <w:rPr>
          <w:sz w:val="32"/>
          <w:szCs w:val="32"/>
        </w:rPr>
        <w:t>нейку</w:t>
      </w:r>
      <w:r w:rsidRPr="00DC1D38">
        <w:rPr>
          <w:sz w:val="32"/>
          <w:szCs w:val="32"/>
        </w:rPr>
        <w:t xml:space="preserve"> (устанавливаемые параметры см. п.</w:t>
      </w:r>
      <w:r w:rsidR="00E1389F">
        <w:rPr>
          <w:sz w:val="32"/>
          <w:szCs w:val="32"/>
        </w:rPr>
        <w:t>5</w:t>
      </w:r>
      <w:r w:rsidRPr="00DC1D38">
        <w:rPr>
          <w:sz w:val="32"/>
          <w:szCs w:val="32"/>
        </w:rPr>
        <w:t>)</w:t>
      </w:r>
    </w:p>
    <w:p w:rsidR="00E1389F" w:rsidRPr="00E1389F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>Проведите нумерацию страниц,</w:t>
      </w:r>
      <w:r w:rsidR="008F218A">
        <w:rPr>
          <w:sz w:val="32"/>
          <w:szCs w:val="32"/>
        </w:rPr>
        <w:t xml:space="preserve"> </w:t>
      </w:r>
      <w:r w:rsidR="00E1389F">
        <w:rPr>
          <w:sz w:val="32"/>
          <w:szCs w:val="32"/>
        </w:rPr>
        <w:t xml:space="preserve">используя команду «Номер страницы» раздела «Колонтитулы» </w:t>
      </w:r>
      <w:r w:rsidR="00BF75CF">
        <w:rPr>
          <w:sz w:val="32"/>
          <w:szCs w:val="32"/>
        </w:rPr>
        <w:t>вкладки «Вставка» ле</w:t>
      </w:r>
      <w:r w:rsidR="00BF75CF">
        <w:rPr>
          <w:sz w:val="32"/>
          <w:szCs w:val="32"/>
        </w:rPr>
        <w:t>н</w:t>
      </w:r>
      <w:r w:rsidR="00BF75CF">
        <w:rPr>
          <w:sz w:val="32"/>
          <w:szCs w:val="32"/>
        </w:rPr>
        <w:t>ты</w:t>
      </w:r>
    </w:p>
    <w:p w:rsidR="00A23EFB" w:rsidRPr="00DC1D38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DC1D38">
        <w:rPr>
          <w:sz w:val="32"/>
          <w:szCs w:val="32"/>
        </w:rPr>
        <w:t>номера расположить в правом нижнем углу страницы, н</w:t>
      </w:r>
      <w:r w:rsidRPr="00DC1D38">
        <w:rPr>
          <w:sz w:val="32"/>
          <w:szCs w:val="32"/>
        </w:rPr>
        <w:t>у</w:t>
      </w:r>
      <w:r w:rsidRPr="00DC1D38">
        <w:rPr>
          <w:sz w:val="32"/>
          <w:szCs w:val="32"/>
        </w:rPr>
        <w:t>мерацию начать с первого номера;</w:t>
      </w:r>
    </w:p>
    <w:p w:rsidR="00A23EFB" w:rsidRPr="00DC1D38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DC1D38">
        <w:rPr>
          <w:sz w:val="32"/>
          <w:szCs w:val="32"/>
        </w:rPr>
        <w:t>номера расположить по центру сверху, нумерацию начать с пятого номера.</w:t>
      </w:r>
    </w:p>
    <w:p w:rsidR="00A23EFB" w:rsidRPr="00E46F64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E46F64">
        <w:rPr>
          <w:sz w:val="32"/>
          <w:szCs w:val="32"/>
        </w:rPr>
        <w:t xml:space="preserve">С помощью команды </w:t>
      </w:r>
      <w:r w:rsidR="00A811F2">
        <w:rPr>
          <w:sz w:val="32"/>
          <w:szCs w:val="32"/>
        </w:rPr>
        <w:t>«</w:t>
      </w:r>
      <w:r w:rsidRPr="00A811F2">
        <w:rPr>
          <w:sz w:val="32"/>
          <w:szCs w:val="32"/>
        </w:rPr>
        <w:t>Параметры страницы</w:t>
      </w:r>
      <w:r w:rsidR="00A811F2">
        <w:rPr>
          <w:sz w:val="32"/>
          <w:szCs w:val="32"/>
        </w:rPr>
        <w:t>» раздела «</w:t>
      </w:r>
      <w:r w:rsidR="00A811F2" w:rsidRPr="00A811F2">
        <w:rPr>
          <w:sz w:val="32"/>
          <w:szCs w:val="32"/>
        </w:rPr>
        <w:t>П</w:t>
      </w:r>
      <w:r w:rsidR="00A811F2" w:rsidRPr="00A811F2">
        <w:rPr>
          <w:sz w:val="32"/>
          <w:szCs w:val="32"/>
        </w:rPr>
        <w:t>а</w:t>
      </w:r>
      <w:r w:rsidR="00A811F2" w:rsidRPr="00A811F2">
        <w:rPr>
          <w:sz w:val="32"/>
          <w:szCs w:val="32"/>
        </w:rPr>
        <w:t>раметры страницы</w:t>
      </w:r>
      <w:r w:rsidR="00A811F2">
        <w:rPr>
          <w:sz w:val="32"/>
          <w:szCs w:val="32"/>
        </w:rPr>
        <w:t>»</w:t>
      </w:r>
      <w:r w:rsidRPr="00E46F64">
        <w:rPr>
          <w:sz w:val="32"/>
          <w:szCs w:val="32"/>
        </w:rPr>
        <w:t xml:space="preserve"> </w:t>
      </w:r>
      <w:r w:rsidR="00A811F2">
        <w:rPr>
          <w:sz w:val="32"/>
          <w:szCs w:val="32"/>
        </w:rPr>
        <w:t xml:space="preserve">вкладки «Разметка страницы» </w:t>
      </w:r>
      <w:r w:rsidRPr="00E46F64">
        <w:rPr>
          <w:sz w:val="32"/>
          <w:szCs w:val="32"/>
        </w:rPr>
        <w:t>оформите страницу документа:</w:t>
      </w:r>
    </w:p>
    <w:p w:rsidR="00B37B0A" w:rsidRDefault="00B37B0A" w:rsidP="00EA29A5">
      <w:pPr>
        <w:pStyle w:val="ac"/>
        <w:numPr>
          <w:ilvl w:val="0"/>
          <w:numId w:val="28"/>
        </w:numPr>
        <w:tabs>
          <w:tab w:val="left" w:pos="1276"/>
        </w:tabs>
        <w:ind w:left="1005" w:hanging="12"/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A23EFB" w:rsidRPr="00B37B0A">
        <w:rPr>
          <w:sz w:val="32"/>
          <w:szCs w:val="32"/>
        </w:rPr>
        <w:t>становите</w:t>
      </w:r>
    </w:p>
    <w:p w:rsidR="00A23EFB" w:rsidRPr="00B37B0A" w:rsidRDefault="00A811F2" w:rsidP="00B37B0A">
      <w:pPr>
        <w:pStyle w:val="ac"/>
        <w:tabs>
          <w:tab w:val="left" w:pos="1276"/>
        </w:tabs>
        <w:ind w:left="1005"/>
        <w:jc w:val="both"/>
        <w:rPr>
          <w:sz w:val="32"/>
          <w:szCs w:val="32"/>
        </w:rPr>
      </w:pPr>
      <w:r w:rsidRPr="00B37B0A">
        <w:rPr>
          <w:sz w:val="32"/>
          <w:szCs w:val="32"/>
        </w:rPr>
        <w:lastRenderedPageBreak/>
        <w:t xml:space="preserve"> </w:t>
      </w:r>
      <w:r w:rsidR="00A23EFB" w:rsidRPr="00B37B0A">
        <w:rPr>
          <w:sz w:val="32"/>
          <w:szCs w:val="32"/>
        </w:rPr>
        <w:t>- размер бумаги А4;</w:t>
      </w:r>
      <w:r w:rsidR="00B37B0A" w:rsidRPr="00B37B0A">
        <w:rPr>
          <w:sz w:val="32"/>
          <w:szCs w:val="32"/>
        </w:rPr>
        <w:t xml:space="preserve"> </w:t>
      </w:r>
      <w:r w:rsidR="00B37B0A">
        <w:rPr>
          <w:sz w:val="32"/>
          <w:szCs w:val="32"/>
        </w:rPr>
        <w:t>-</w:t>
      </w:r>
      <w:r w:rsidR="00A23EFB" w:rsidRPr="00B37B0A">
        <w:rPr>
          <w:sz w:val="32"/>
          <w:szCs w:val="32"/>
        </w:rPr>
        <w:t xml:space="preserve"> ориентацию бумаги - "книжная";</w:t>
      </w:r>
    </w:p>
    <w:p w:rsidR="00A23EFB" w:rsidRPr="00A811F2" w:rsidRDefault="00A23EFB" w:rsidP="00EA29A5">
      <w:pPr>
        <w:pStyle w:val="ac"/>
        <w:numPr>
          <w:ilvl w:val="0"/>
          <w:numId w:val="28"/>
        </w:numPr>
        <w:tabs>
          <w:tab w:val="left" w:pos="1276"/>
        </w:tabs>
        <w:ind w:hanging="732"/>
        <w:jc w:val="both"/>
        <w:rPr>
          <w:sz w:val="32"/>
          <w:szCs w:val="32"/>
        </w:rPr>
      </w:pPr>
      <w:r w:rsidRPr="00A811F2">
        <w:rPr>
          <w:sz w:val="32"/>
          <w:szCs w:val="32"/>
        </w:rPr>
        <w:t>установите отступы от всех краев листа</w:t>
      </w:r>
    </w:p>
    <w:p w:rsidR="00A23EFB" w:rsidRPr="00E46F64" w:rsidRDefault="00A23EFB" w:rsidP="00A23EFB">
      <w:pPr>
        <w:ind w:left="1005"/>
        <w:jc w:val="both"/>
        <w:rPr>
          <w:sz w:val="32"/>
          <w:szCs w:val="32"/>
        </w:rPr>
      </w:pPr>
      <w:r w:rsidRPr="00E46F64">
        <w:rPr>
          <w:sz w:val="32"/>
          <w:szCs w:val="32"/>
        </w:rPr>
        <w:t xml:space="preserve">     - отступ сверху  1.5см;</w:t>
      </w:r>
    </w:p>
    <w:p w:rsidR="00A23EFB" w:rsidRPr="00E46F64" w:rsidRDefault="00A23EFB" w:rsidP="00A23EFB">
      <w:pPr>
        <w:ind w:left="1005"/>
        <w:jc w:val="both"/>
        <w:rPr>
          <w:sz w:val="32"/>
          <w:szCs w:val="32"/>
        </w:rPr>
      </w:pPr>
      <w:r w:rsidRPr="00E46F64">
        <w:rPr>
          <w:sz w:val="32"/>
          <w:szCs w:val="32"/>
        </w:rPr>
        <w:t xml:space="preserve">     - отступ снизу  1.5см;</w:t>
      </w:r>
    </w:p>
    <w:p w:rsidR="00A23EFB" w:rsidRPr="00E46F64" w:rsidRDefault="00A23EFB" w:rsidP="00A23EFB">
      <w:pPr>
        <w:ind w:left="1005"/>
        <w:jc w:val="both"/>
        <w:rPr>
          <w:sz w:val="32"/>
          <w:szCs w:val="32"/>
        </w:rPr>
      </w:pPr>
      <w:r w:rsidRPr="00E46F64">
        <w:rPr>
          <w:sz w:val="32"/>
          <w:szCs w:val="32"/>
        </w:rPr>
        <w:t xml:space="preserve">     - отступ слева  3см;</w:t>
      </w:r>
    </w:p>
    <w:p w:rsidR="00A23EFB" w:rsidRPr="00E46F64" w:rsidRDefault="00A23EFB" w:rsidP="00A23EFB">
      <w:pPr>
        <w:ind w:left="1005"/>
        <w:jc w:val="both"/>
        <w:rPr>
          <w:sz w:val="32"/>
          <w:szCs w:val="32"/>
        </w:rPr>
      </w:pPr>
      <w:r w:rsidRPr="00E46F64">
        <w:rPr>
          <w:sz w:val="32"/>
          <w:szCs w:val="32"/>
        </w:rPr>
        <w:t xml:space="preserve">     - отступ справа 1.5см.</w:t>
      </w:r>
    </w:p>
    <w:p w:rsidR="00A23EFB" w:rsidRPr="00E46F64" w:rsidRDefault="00A23EF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  <w:u w:val="single"/>
        </w:rPr>
      </w:pPr>
      <w:r w:rsidRPr="00E46F64">
        <w:rPr>
          <w:sz w:val="32"/>
          <w:szCs w:val="32"/>
        </w:rPr>
        <w:t>Из лекции наберите два абзаца, содержащие перечисления:</w:t>
      </w:r>
    </w:p>
    <w:p w:rsidR="00A23EFB" w:rsidRPr="00E46F64" w:rsidRDefault="00A23EFB" w:rsidP="00D84804">
      <w:pPr>
        <w:numPr>
          <w:ilvl w:val="12"/>
          <w:numId w:val="0"/>
        </w:numPr>
        <w:ind w:left="720" w:firstLine="273"/>
        <w:jc w:val="both"/>
        <w:rPr>
          <w:sz w:val="32"/>
          <w:szCs w:val="32"/>
          <w:u w:val="single"/>
        </w:rPr>
      </w:pPr>
      <w:r w:rsidRPr="00E46F64">
        <w:rPr>
          <w:sz w:val="32"/>
          <w:szCs w:val="32"/>
        </w:rPr>
        <w:t>- первый абзац - простое перечисление;</w:t>
      </w:r>
    </w:p>
    <w:p w:rsidR="00A23EFB" w:rsidRPr="00E46F64" w:rsidRDefault="00A23EFB" w:rsidP="00D84804">
      <w:pPr>
        <w:numPr>
          <w:ilvl w:val="12"/>
          <w:numId w:val="0"/>
        </w:numPr>
        <w:ind w:left="720" w:firstLine="273"/>
        <w:jc w:val="both"/>
        <w:rPr>
          <w:sz w:val="32"/>
          <w:szCs w:val="32"/>
          <w:u w:val="single"/>
        </w:rPr>
      </w:pPr>
      <w:r w:rsidRPr="00E46F64">
        <w:rPr>
          <w:sz w:val="32"/>
          <w:szCs w:val="32"/>
        </w:rPr>
        <w:t>- второй абзац - многоуровневое перечисление.</w:t>
      </w:r>
    </w:p>
    <w:p w:rsidR="004F399B" w:rsidRDefault="00A23EFB" w:rsidP="00D84804">
      <w:pPr>
        <w:numPr>
          <w:ilvl w:val="12"/>
          <w:numId w:val="0"/>
        </w:numPr>
        <w:ind w:left="993"/>
        <w:jc w:val="both"/>
        <w:rPr>
          <w:sz w:val="32"/>
          <w:szCs w:val="32"/>
        </w:rPr>
      </w:pPr>
      <w:r w:rsidRPr="00E46F64">
        <w:rPr>
          <w:sz w:val="32"/>
          <w:szCs w:val="32"/>
        </w:rPr>
        <w:t xml:space="preserve"> Для оформления абзацев в этом случае используйте пункт</w:t>
      </w:r>
      <w:r w:rsidR="004F399B">
        <w:rPr>
          <w:sz w:val="32"/>
          <w:szCs w:val="32"/>
        </w:rPr>
        <w:t>ы «Маркеры», «Нумерация», «Многоуровневый список» ра</w:t>
      </w:r>
      <w:r w:rsidR="004F399B">
        <w:rPr>
          <w:sz w:val="32"/>
          <w:szCs w:val="32"/>
        </w:rPr>
        <w:t>з</w:t>
      </w:r>
      <w:r w:rsidR="004F399B">
        <w:rPr>
          <w:sz w:val="32"/>
          <w:szCs w:val="32"/>
        </w:rPr>
        <w:t>дела «Абзац» вкладки «Главная».</w:t>
      </w:r>
    </w:p>
    <w:p w:rsidR="00A23EFB" w:rsidRPr="00E46F64" w:rsidRDefault="00A23EFB" w:rsidP="00A23EFB">
      <w:pPr>
        <w:numPr>
          <w:ilvl w:val="0"/>
          <w:numId w:val="10"/>
        </w:numPr>
        <w:tabs>
          <w:tab w:val="left" w:pos="3402"/>
        </w:tabs>
        <w:overflowPunct w:val="0"/>
        <w:autoSpaceDE w:val="0"/>
        <w:autoSpaceDN w:val="0"/>
        <w:adjustRightInd w:val="0"/>
        <w:ind w:left="1260" w:hanging="540"/>
        <w:jc w:val="both"/>
        <w:textAlignment w:val="baseline"/>
        <w:rPr>
          <w:sz w:val="32"/>
          <w:szCs w:val="32"/>
        </w:rPr>
      </w:pPr>
      <w:r w:rsidRPr="00E46F64">
        <w:rPr>
          <w:sz w:val="32"/>
          <w:szCs w:val="32"/>
        </w:rPr>
        <w:t>Наберите текст, установив предварительно позиции таб</w:t>
      </w:r>
      <w:r w:rsidRPr="00E46F64">
        <w:rPr>
          <w:sz w:val="32"/>
          <w:szCs w:val="32"/>
        </w:rPr>
        <w:t>у</w:t>
      </w:r>
      <w:r w:rsidRPr="00E46F64">
        <w:rPr>
          <w:sz w:val="32"/>
          <w:szCs w:val="32"/>
        </w:rPr>
        <w:t>ляции.</w:t>
      </w:r>
    </w:p>
    <w:p w:rsidR="00A23EFB" w:rsidRPr="00E46F64" w:rsidRDefault="0094392A" w:rsidP="0094392A">
      <w:pPr>
        <w:numPr>
          <w:ilvl w:val="12"/>
          <w:numId w:val="0"/>
        </w:numPr>
        <w:tabs>
          <w:tab w:val="left" w:pos="1276"/>
          <w:tab w:val="left" w:pos="3402"/>
        </w:tabs>
        <w:ind w:left="720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ab/>
      </w:r>
      <w:r w:rsidR="00A23EFB" w:rsidRPr="00E46F64">
        <w:rPr>
          <w:i/>
          <w:sz w:val="32"/>
          <w:szCs w:val="32"/>
        </w:rPr>
        <w:t>Результаты опроса, проведенного журналом «</w:t>
      </w:r>
      <w:r w:rsidR="00A23EFB" w:rsidRPr="00E46F64">
        <w:rPr>
          <w:i/>
          <w:sz w:val="32"/>
          <w:szCs w:val="32"/>
          <w:lang w:val="en-US"/>
        </w:rPr>
        <w:t>Computer</w:t>
      </w:r>
      <w:r w:rsidR="00A23EFB" w:rsidRPr="00E46F64">
        <w:rPr>
          <w:i/>
          <w:sz w:val="32"/>
          <w:szCs w:val="32"/>
        </w:rPr>
        <w:t xml:space="preserve"> </w:t>
      </w:r>
      <w:r w:rsidR="00A23EFB" w:rsidRPr="00E46F64">
        <w:rPr>
          <w:i/>
          <w:sz w:val="32"/>
          <w:szCs w:val="32"/>
          <w:lang w:val="en-US"/>
        </w:rPr>
        <w:t>Week</w:t>
      </w:r>
      <w:r w:rsidR="00A23EFB" w:rsidRPr="00E46F64">
        <w:rPr>
          <w:i/>
          <w:sz w:val="32"/>
          <w:szCs w:val="32"/>
        </w:rPr>
        <w:t>» в 1996 году, показали, что в общей сложности те</w:t>
      </w:r>
      <w:r w:rsidR="00A23EFB" w:rsidRPr="00E46F64">
        <w:rPr>
          <w:i/>
          <w:sz w:val="32"/>
          <w:szCs w:val="32"/>
        </w:rPr>
        <w:t>к</w:t>
      </w:r>
      <w:r w:rsidR="00A23EFB" w:rsidRPr="00E46F64">
        <w:rPr>
          <w:i/>
          <w:sz w:val="32"/>
          <w:szCs w:val="32"/>
        </w:rPr>
        <w:t>стовые процессоры используют 95% респодентов. Относ</w:t>
      </w:r>
      <w:r w:rsidR="00A23EFB" w:rsidRPr="00E46F64">
        <w:rPr>
          <w:i/>
          <w:sz w:val="32"/>
          <w:szCs w:val="32"/>
        </w:rPr>
        <w:t>и</w:t>
      </w:r>
      <w:r w:rsidR="00A23EFB" w:rsidRPr="00E46F64">
        <w:rPr>
          <w:i/>
          <w:sz w:val="32"/>
          <w:szCs w:val="32"/>
        </w:rPr>
        <w:t>тельная популярность текстовых редакторов:</w:t>
      </w:r>
    </w:p>
    <w:p w:rsidR="00A23EFB" w:rsidRPr="00E46F64" w:rsidRDefault="00A23EFB" w:rsidP="00A23EFB">
      <w:pPr>
        <w:numPr>
          <w:ilvl w:val="12"/>
          <w:numId w:val="0"/>
        </w:numPr>
        <w:tabs>
          <w:tab w:val="left" w:pos="2268"/>
          <w:tab w:val="left" w:pos="3402"/>
          <w:tab w:val="left" w:pos="5670"/>
        </w:tabs>
        <w:ind w:left="720"/>
        <w:jc w:val="both"/>
        <w:rPr>
          <w:i/>
          <w:sz w:val="32"/>
          <w:szCs w:val="32"/>
        </w:rPr>
      </w:pPr>
      <w:r w:rsidRPr="0094392A">
        <w:rPr>
          <w:i/>
          <w:sz w:val="32"/>
          <w:szCs w:val="32"/>
        </w:rPr>
        <w:tab/>
      </w:r>
      <w:r w:rsidRPr="00E46F64">
        <w:rPr>
          <w:i/>
          <w:sz w:val="32"/>
          <w:szCs w:val="32"/>
          <w:lang w:val="en-US"/>
        </w:rPr>
        <w:t>Word</w:t>
      </w:r>
      <w:r w:rsidRPr="00E46F64">
        <w:rPr>
          <w:i/>
          <w:sz w:val="32"/>
          <w:szCs w:val="32"/>
        </w:rPr>
        <w:t xml:space="preserve"> 6.0</w:t>
      </w:r>
      <w:r w:rsidRPr="00E46F64">
        <w:rPr>
          <w:i/>
          <w:sz w:val="32"/>
          <w:szCs w:val="32"/>
        </w:rPr>
        <w:tab/>
        <w:t>73,2%</w:t>
      </w:r>
    </w:p>
    <w:p w:rsidR="00A23EFB" w:rsidRPr="00E46F64" w:rsidRDefault="00A23EFB" w:rsidP="00A23EFB">
      <w:pPr>
        <w:numPr>
          <w:ilvl w:val="12"/>
          <w:numId w:val="0"/>
        </w:numPr>
        <w:tabs>
          <w:tab w:val="left" w:pos="2268"/>
          <w:tab w:val="left" w:pos="3402"/>
          <w:tab w:val="left" w:pos="5670"/>
        </w:tabs>
        <w:ind w:left="720"/>
        <w:jc w:val="both"/>
        <w:rPr>
          <w:b/>
          <w:i/>
          <w:sz w:val="32"/>
          <w:szCs w:val="32"/>
        </w:rPr>
      </w:pPr>
      <w:r w:rsidRPr="0094392A">
        <w:rPr>
          <w:i/>
          <w:sz w:val="32"/>
          <w:szCs w:val="32"/>
        </w:rPr>
        <w:tab/>
      </w:r>
      <w:r w:rsidRPr="00E46F64">
        <w:rPr>
          <w:i/>
          <w:sz w:val="32"/>
          <w:szCs w:val="32"/>
        </w:rPr>
        <w:t>Лексикон</w:t>
      </w:r>
      <w:r w:rsidRPr="00E46F64">
        <w:rPr>
          <w:i/>
          <w:sz w:val="32"/>
          <w:szCs w:val="32"/>
        </w:rPr>
        <w:tab/>
        <w:t>8,2%</w:t>
      </w:r>
    </w:p>
    <w:p w:rsidR="00A23EFB" w:rsidRPr="00E46F64" w:rsidRDefault="00A23EFB" w:rsidP="00A23EFB">
      <w:pPr>
        <w:numPr>
          <w:ilvl w:val="12"/>
          <w:numId w:val="0"/>
        </w:numPr>
        <w:tabs>
          <w:tab w:val="left" w:pos="2268"/>
          <w:tab w:val="left" w:pos="3402"/>
          <w:tab w:val="left" w:pos="5670"/>
        </w:tabs>
        <w:ind w:left="720"/>
        <w:jc w:val="both"/>
        <w:rPr>
          <w:i/>
          <w:sz w:val="32"/>
          <w:szCs w:val="32"/>
        </w:rPr>
      </w:pPr>
      <w:r w:rsidRPr="0094392A">
        <w:rPr>
          <w:i/>
          <w:sz w:val="32"/>
          <w:szCs w:val="32"/>
        </w:rPr>
        <w:tab/>
      </w:r>
      <w:r w:rsidRPr="00E46F64">
        <w:rPr>
          <w:i/>
          <w:sz w:val="32"/>
          <w:szCs w:val="32"/>
          <w:lang w:val="en-US"/>
        </w:rPr>
        <w:t>Multiedit</w:t>
      </w:r>
      <w:r w:rsidRPr="0094392A">
        <w:rPr>
          <w:i/>
          <w:sz w:val="32"/>
          <w:szCs w:val="32"/>
        </w:rPr>
        <w:tab/>
        <w:t>7,2%</w:t>
      </w:r>
    </w:p>
    <w:p w:rsidR="00A23EFB" w:rsidRPr="00CF4EE7" w:rsidRDefault="00A23EFB" w:rsidP="004F399B">
      <w:pPr>
        <w:numPr>
          <w:ilvl w:val="0"/>
          <w:numId w:val="10"/>
        </w:numPr>
        <w:tabs>
          <w:tab w:val="left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b/>
          <w:sz w:val="32"/>
          <w:szCs w:val="32"/>
        </w:rPr>
      </w:pPr>
      <w:r w:rsidRPr="00DC1D38">
        <w:rPr>
          <w:sz w:val="32"/>
          <w:szCs w:val="32"/>
        </w:rPr>
        <w:t xml:space="preserve">Сохраните измененный текст на жестком диске в </w:t>
      </w:r>
      <w:r w:rsidR="004F399B">
        <w:rPr>
          <w:sz w:val="32"/>
          <w:szCs w:val="32"/>
        </w:rPr>
        <w:t xml:space="preserve">свое </w:t>
      </w:r>
      <w:r w:rsidRPr="00DC1D38">
        <w:rPr>
          <w:sz w:val="32"/>
          <w:szCs w:val="32"/>
        </w:rPr>
        <w:t>папке.</w:t>
      </w:r>
    </w:p>
    <w:p w:rsidR="00A23EFB" w:rsidRPr="00B82B1E" w:rsidRDefault="004F399B" w:rsidP="00A23EF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23EFB" w:rsidRPr="00B82B1E">
        <w:rPr>
          <w:sz w:val="32"/>
          <w:szCs w:val="32"/>
        </w:rPr>
        <w:t xml:space="preserve">Сохраните свой файл на </w:t>
      </w:r>
      <w:r w:rsidR="00A23EFB">
        <w:rPr>
          <w:sz w:val="32"/>
          <w:szCs w:val="32"/>
        </w:rPr>
        <w:t>флеш-карте</w:t>
      </w:r>
      <w:r w:rsidR="00A23EFB" w:rsidRPr="00B82B1E">
        <w:rPr>
          <w:sz w:val="32"/>
          <w:szCs w:val="32"/>
        </w:rPr>
        <w:t>.</w:t>
      </w:r>
    </w:p>
    <w:p w:rsidR="00A23EFB" w:rsidRPr="00BF03EB" w:rsidRDefault="00AF7E76" w:rsidP="00BF03EB">
      <w:pPr>
        <w:ind w:firstLine="567"/>
        <w:rPr>
          <w:b/>
          <w:i/>
          <w:sz w:val="32"/>
          <w:szCs w:val="32"/>
        </w:rPr>
      </w:pPr>
      <w:bookmarkStart w:id="28" w:name="_Toc414353426"/>
      <w:bookmarkStart w:id="29" w:name="_Toc414354693"/>
      <w:bookmarkStart w:id="30" w:name="_Toc414355035"/>
      <w:bookmarkStart w:id="31" w:name="_Toc414947098"/>
      <w:bookmarkStart w:id="32" w:name="_Toc415563749"/>
      <w:r>
        <w:rPr>
          <w:b/>
          <w:i/>
          <w:sz w:val="32"/>
          <w:szCs w:val="32"/>
          <w:lang w:val="en-US"/>
        </w:rPr>
        <w:t>IV</w:t>
      </w:r>
      <w:r w:rsidR="00A23EFB" w:rsidRPr="00BF03EB">
        <w:rPr>
          <w:b/>
          <w:i/>
          <w:sz w:val="32"/>
          <w:szCs w:val="32"/>
        </w:rPr>
        <w:t>. Основы обработки графической информации.</w:t>
      </w:r>
      <w:bookmarkEnd w:id="28"/>
      <w:bookmarkEnd w:id="29"/>
      <w:bookmarkEnd w:id="30"/>
      <w:bookmarkEnd w:id="31"/>
      <w:bookmarkEnd w:id="32"/>
    </w:p>
    <w:p w:rsidR="00A23EFB" w:rsidRPr="00BF03EB" w:rsidRDefault="00A23EFB" w:rsidP="00BF03EB">
      <w:pPr>
        <w:ind w:firstLine="851"/>
        <w:rPr>
          <w:b/>
          <w:i/>
          <w:sz w:val="32"/>
          <w:szCs w:val="32"/>
        </w:rPr>
      </w:pPr>
      <w:bookmarkStart w:id="33" w:name="_Toc414353427"/>
      <w:bookmarkStart w:id="34" w:name="_Toc414354694"/>
      <w:bookmarkStart w:id="35" w:name="_Toc414355036"/>
      <w:bookmarkStart w:id="36" w:name="_Toc414947099"/>
      <w:bookmarkStart w:id="37" w:name="_Toc415563750"/>
      <w:r w:rsidRPr="00BF03EB">
        <w:rPr>
          <w:b/>
          <w:i/>
          <w:sz w:val="32"/>
          <w:szCs w:val="32"/>
          <w:lang w:val="en-US"/>
        </w:rPr>
        <w:t>I</w:t>
      </w:r>
      <w:r w:rsidRPr="00BF03EB">
        <w:rPr>
          <w:b/>
          <w:i/>
          <w:sz w:val="32"/>
          <w:szCs w:val="32"/>
        </w:rPr>
        <w:t xml:space="preserve"> часть. Создание и редактирование таблиц.</w:t>
      </w:r>
      <w:bookmarkEnd w:id="33"/>
      <w:bookmarkEnd w:id="34"/>
      <w:bookmarkEnd w:id="35"/>
      <w:bookmarkEnd w:id="36"/>
      <w:bookmarkEnd w:id="37"/>
    </w:p>
    <w:p w:rsidR="00A23EFB" w:rsidRPr="00A618F3" w:rsidRDefault="00A23EFB" w:rsidP="00720E25">
      <w:pPr>
        <w:numPr>
          <w:ilvl w:val="0"/>
          <w:numId w:val="12"/>
        </w:numPr>
        <w:tabs>
          <w:tab w:val="left" w:pos="426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t>Вставьте в текст таблицу</w:t>
      </w:r>
      <w:r w:rsidR="004F399B">
        <w:rPr>
          <w:sz w:val="32"/>
          <w:szCs w:val="32"/>
        </w:rPr>
        <w:t xml:space="preserve">, </w:t>
      </w:r>
      <w:r w:rsidR="004F399B" w:rsidRPr="00A618F3">
        <w:rPr>
          <w:sz w:val="32"/>
          <w:szCs w:val="32"/>
        </w:rPr>
        <w:t>состоящую из 4 столбцов и 4 строк</w:t>
      </w:r>
      <w:r w:rsidR="004F399B">
        <w:rPr>
          <w:sz w:val="32"/>
          <w:szCs w:val="32"/>
        </w:rPr>
        <w:t xml:space="preserve">,  </w:t>
      </w:r>
      <w:r w:rsidR="00720E25">
        <w:rPr>
          <w:sz w:val="32"/>
          <w:szCs w:val="32"/>
        </w:rPr>
        <w:t xml:space="preserve">выбрав </w:t>
      </w:r>
      <w:r w:rsidR="004F399B">
        <w:rPr>
          <w:sz w:val="32"/>
          <w:szCs w:val="32"/>
        </w:rPr>
        <w:t>раздел «Т</w:t>
      </w:r>
      <w:r w:rsidR="00720E25">
        <w:rPr>
          <w:sz w:val="32"/>
          <w:szCs w:val="32"/>
        </w:rPr>
        <w:t>аблица»</w:t>
      </w:r>
      <w:r w:rsidR="004F399B">
        <w:rPr>
          <w:sz w:val="32"/>
          <w:szCs w:val="32"/>
        </w:rPr>
        <w:t xml:space="preserve"> вкладки «Вставка»</w:t>
      </w:r>
      <w:r w:rsidRPr="00A618F3">
        <w:rPr>
          <w:sz w:val="32"/>
          <w:szCs w:val="32"/>
        </w:rPr>
        <w:t>.</w:t>
      </w:r>
    </w:p>
    <w:p w:rsidR="00A23EFB" w:rsidRPr="006E11F6" w:rsidRDefault="00A23EFB" w:rsidP="00A23EFB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>Измените ширину столбцов с помощью масштабной лине</w:t>
      </w:r>
      <w:r w:rsidRPr="00A618F3">
        <w:rPr>
          <w:sz w:val="32"/>
          <w:szCs w:val="32"/>
        </w:rPr>
        <w:t>й</w:t>
      </w:r>
      <w:r w:rsidRPr="00A618F3">
        <w:rPr>
          <w:sz w:val="32"/>
          <w:szCs w:val="32"/>
        </w:rPr>
        <w:t>ки.</w:t>
      </w:r>
    </w:p>
    <w:p w:rsidR="00A23EFB" w:rsidRPr="00A618F3" w:rsidRDefault="00A23EFB" w:rsidP="00A23EFB">
      <w:pPr>
        <w:numPr>
          <w:ilvl w:val="12"/>
          <w:numId w:val="0"/>
        </w:numPr>
        <w:ind w:left="705"/>
        <w:jc w:val="both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A618F3">
        <w:rPr>
          <w:sz w:val="32"/>
          <w:szCs w:val="32"/>
        </w:rPr>
        <w:t>. Отредактируйте таблицу</w:t>
      </w:r>
    </w:p>
    <w:p w:rsidR="00A23EFB" w:rsidRPr="00A618F3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 xml:space="preserve"> добавьте </w:t>
      </w:r>
      <w:r>
        <w:rPr>
          <w:sz w:val="32"/>
          <w:szCs w:val="32"/>
        </w:rPr>
        <w:t>две строки</w:t>
      </w:r>
      <w:r w:rsidRPr="00A618F3">
        <w:rPr>
          <w:sz w:val="32"/>
          <w:szCs w:val="32"/>
        </w:rPr>
        <w:t xml:space="preserve"> в начало таблицы;</w:t>
      </w:r>
    </w:p>
    <w:p w:rsidR="00A23EFB" w:rsidRPr="00A618F3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 xml:space="preserve"> добавьте одновременно две строки в любом месте табл</w:t>
      </w:r>
      <w:r w:rsidRPr="00A618F3">
        <w:rPr>
          <w:sz w:val="32"/>
          <w:szCs w:val="32"/>
        </w:rPr>
        <w:t>и</w:t>
      </w:r>
      <w:r w:rsidRPr="00A618F3">
        <w:rPr>
          <w:sz w:val="32"/>
          <w:szCs w:val="32"/>
        </w:rPr>
        <w:t>цы;</w:t>
      </w:r>
    </w:p>
    <w:p w:rsidR="00A23EFB" w:rsidRPr="00A618F3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 xml:space="preserve"> добавьте строку в конце таблицы (с помощью клав </w:t>
      </w:r>
      <w:r w:rsidRPr="00A618F3">
        <w:rPr>
          <w:sz w:val="32"/>
          <w:szCs w:val="32"/>
          <w:lang w:val="en-US"/>
        </w:rPr>
        <w:t>Tab</w:t>
      </w:r>
      <w:r w:rsidRPr="00A618F3">
        <w:rPr>
          <w:sz w:val="32"/>
          <w:szCs w:val="32"/>
        </w:rPr>
        <w:t>);</w:t>
      </w:r>
    </w:p>
    <w:p w:rsidR="00A23EFB" w:rsidRPr="00A618F3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 xml:space="preserve"> вставьте несколько пустых колонок;</w:t>
      </w:r>
    </w:p>
    <w:p w:rsidR="00A23EFB" w:rsidRPr="00A618F3" w:rsidRDefault="00A23EFB" w:rsidP="00A23EFB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1276"/>
        <w:jc w:val="both"/>
        <w:textAlignment w:val="baseline"/>
        <w:rPr>
          <w:b/>
          <w:sz w:val="32"/>
          <w:szCs w:val="32"/>
        </w:rPr>
      </w:pPr>
      <w:r w:rsidRPr="00A618F3">
        <w:rPr>
          <w:sz w:val="32"/>
          <w:szCs w:val="32"/>
        </w:rPr>
        <w:t>удалите вставленные элементы таблицы (строки и стол</w:t>
      </w:r>
      <w:r w:rsidRPr="00A618F3">
        <w:rPr>
          <w:sz w:val="32"/>
          <w:szCs w:val="32"/>
        </w:rPr>
        <w:t>б</w:t>
      </w:r>
      <w:r w:rsidRPr="00A618F3">
        <w:rPr>
          <w:sz w:val="32"/>
          <w:szCs w:val="32"/>
        </w:rPr>
        <w:t xml:space="preserve">цы), кроме </w:t>
      </w:r>
      <w:r>
        <w:rPr>
          <w:sz w:val="32"/>
          <w:szCs w:val="32"/>
        </w:rPr>
        <w:t xml:space="preserve">двух </w:t>
      </w:r>
      <w:r w:rsidRPr="00A618F3">
        <w:rPr>
          <w:sz w:val="32"/>
          <w:szCs w:val="32"/>
        </w:rPr>
        <w:t>перв</w:t>
      </w:r>
      <w:r>
        <w:rPr>
          <w:sz w:val="32"/>
          <w:szCs w:val="32"/>
        </w:rPr>
        <w:t>ых</w:t>
      </w:r>
      <w:r w:rsidRPr="00A618F3">
        <w:rPr>
          <w:sz w:val="32"/>
          <w:szCs w:val="32"/>
        </w:rPr>
        <w:t xml:space="preserve">  строк;</w:t>
      </w:r>
    </w:p>
    <w:p w:rsidR="00A23EFB" w:rsidRDefault="00A23EFB" w:rsidP="00A23EFB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ind w:left="1243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lastRenderedPageBreak/>
        <w:t>осуществите объединение ячеек "январь", "февраль", "март"</w:t>
      </w:r>
    </w:p>
    <w:p w:rsidR="00A23EFB" w:rsidRDefault="00A23EFB" w:rsidP="00A23EFB">
      <w:pPr>
        <w:tabs>
          <w:tab w:val="left" w:pos="1080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В результате всех действий вид таблицы должен соответств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вать представленному на рисунке.</w:t>
      </w:r>
    </w:p>
    <w:p w:rsidR="004F399B" w:rsidRDefault="004F399B" w:rsidP="00A23EFB">
      <w:pPr>
        <w:tabs>
          <w:tab w:val="left" w:pos="1080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32"/>
          <w:szCs w:val="32"/>
        </w:rPr>
      </w:pPr>
    </w:p>
    <w:tbl>
      <w:tblPr>
        <w:tblW w:w="0" w:type="auto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3"/>
        <w:gridCol w:w="1440"/>
        <w:gridCol w:w="1440"/>
        <w:gridCol w:w="1440"/>
        <w:gridCol w:w="1980"/>
      </w:tblGrid>
      <w:tr w:rsidR="004F399B" w:rsidRPr="006E11F6" w:rsidTr="004F399B">
        <w:tc>
          <w:tcPr>
            <w:tcW w:w="2493" w:type="dxa"/>
            <w:tcBorders>
              <w:top w:val="single" w:sz="6" w:space="0" w:color="auto"/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МЕСЯЦЫ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 xml:space="preserve">     СУММА</w:t>
            </w:r>
          </w:p>
        </w:tc>
      </w:tr>
      <w:tr w:rsidR="004F399B" w:rsidRPr="006E11F6" w:rsidTr="004F399B">
        <w:tc>
          <w:tcPr>
            <w:tcW w:w="2493" w:type="dxa"/>
            <w:tcBorders>
              <w:top w:val="nil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январь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февраль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март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</w:p>
        </w:tc>
      </w:tr>
      <w:tr w:rsidR="004F399B" w:rsidRPr="006E11F6" w:rsidTr="004F399B">
        <w:tc>
          <w:tcPr>
            <w:tcW w:w="2493" w:type="dxa"/>
            <w:tcBorders>
              <w:top w:val="nil"/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Объем продаж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420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320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420</w:t>
            </w:r>
          </w:p>
        </w:tc>
        <w:tc>
          <w:tcPr>
            <w:tcW w:w="1980" w:type="dxa"/>
            <w:tcBorders>
              <w:top w:val="nil"/>
              <w:left w:val="single" w:sz="6" w:space="0" w:color="auto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</w:tr>
      <w:tr w:rsidR="004F399B" w:rsidRPr="006E11F6" w:rsidTr="004F399B">
        <w:tc>
          <w:tcPr>
            <w:tcW w:w="2493" w:type="dxa"/>
            <w:tcBorders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Затраты на п</w:t>
            </w:r>
            <w:r w:rsidRPr="006E11F6">
              <w:rPr>
                <w:sz w:val="32"/>
                <w:szCs w:val="32"/>
              </w:rPr>
              <w:t>о</w:t>
            </w:r>
            <w:r w:rsidRPr="006E11F6">
              <w:rPr>
                <w:sz w:val="32"/>
                <w:szCs w:val="32"/>
              </w:rPr>
              <w:t>купку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140</w:t>
            </w:r>
          </w:p>
        </w:tc>
        <w:tc>
          <w:tcPr>
            <w:tcW w:w="1440" w:type="dxa"/>
            <w:tcBorders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123</w:t>
            </w:r>
          </w:p>
        </w:tc>
        <w:tc>
          <w:tcPr>
            <w:tcW w:w="1440" w:type="dxa"/>
            <w:tcBorders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150</w:t>
            </w:r>
          </w:p>
        </w:tc>
        <w:tc>
          <w:tcPr>
            <w:tcW w:w="1980" w:type="dxa"/>
            <w:tcBorders>
              <w:left w:val="single" w:sz="6" w:space="0" w:color="auto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</w:tr>
      <w:tr w:rsidR="004F399B" w:rsidRPr="006E11F6" w:rsidTr="004F399B">
        <w:tc>
          <w:tcPr>
            <w:tcW w:w="2493" w:type="dxa"/>
            <w:tcBorders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Доставка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60</w:t>
            </w:r>
          </w:p>
        </w:tc>
        <w:tc>
          <w:tcPr>
            <w:tcW w:w="1440" w:type="dxa"/>
            <w:tcBorders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66</w:t>
            </w:r>
          </w:p>
        </w:tc>
        <w:tc>
          <w:tcPr>
            <w:tcW w:w="1440" w:type="dxa"/>
            <w:tcBorders>
              <w:left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98</w:t>
            </w:r>
          </w:p>
        </w:tc>
        <w:tc>
          <w:tcPr>
            <w:tcW w:w="1980" w:type="dxa"/>
            <w:tcBorders>
              <w:left w:val="single" w:sz="6" w:space="0" w:color="auto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</w:tr>
      <w:tr w:rsidR="004F399B" w:rsidRPr="006E11F6" w:rsidTr="004F399B">
        <w:tc>
          <w:tcPr>
            <w:tcW w:w="2493" w:type="dxa"/>
            <w:tcBorders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Доход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  <w:tc>
          <w:tcPr>
            <w:tcW w:w="1980" w:type="dxa"/>
            <w:tcBorders>
              <w:left w:val="single" w:sz="6" w:space="0" w:color="auto"/>
              <w:bottom w:val="single" w:sz="6" w:space="0" w:color="auto"/>
            </w:tcBorders>
          </w:tcPr>
          <w:p w:rsidR="004F399B" w:rsidRPr="006E11F6" w:rsidRDefault="004F399B" w:rsidP="004F399B">
            <w:pPr>
              <w:jc w:val="center"/>
              <w:rPr>
                <w:sz w:val="32"/>
                <w:szCs w:val="32"/>
              </w:rPr>
            </w:pPr>
            <w:r w:rsidRPr="006E11F6">
              <w:rPr>
                <w:sz w:val="32"/>
                <w:szCs w:val="32"/>
              </w:rPr>
              <w:t>?</w:t>
            </w:r>
          </w:p>
        </w:tc>
      </w:tr>
    </w:tbl>
    <w:p w:rsidR="004F399B" w:rsidRPr="00A618F3" w:rsidRDefault="004F399B" w:rsidP="00A23EFB">
      <w:pPr>
        <w:tabs>
          <w:tab w:val="left" w:pos="1080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32"/>
          <w:szCs w:val="32"/>
        </w:rPr>
      </w:pPr>
    </w:p>
    <w:p w:rsidR="00A23EFB" w:rsidRDefault="00A23EFB" w:rsidP="00A23EFB">
      <w:pPr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t>Выровняйте числовые данные</w:t>
      </w:r>
      <w:r>
        <w:rPr>
          <w:sz w:val="32"/>
          <w:szCs w:val="32"/>
        </w:rPr>
        <w:t xml:space="preserve">, а также данные первых двух строк </w:t>
      </w:r>
      <w:r w:rsidRPr="00A618F3">
        <w:rPr>
          <w:sz w:val="32"/>
          <w:szCs w:val="32"/>
        </w:rPr>
        <w:t>по центру.</w:t>
      </w:r>
      <w:r w:rsidRPr="006E11F6">
        <w:rPr>
          <w:sz w:val="32"/>
          <w:szCs w:val="32"/>
        </w:rPr>
        <w:t xml:space="preserve"> </w:t>
      </w:r>
    </w:p>
    <w:p w:rsidR="00A23EFB" w:rsidRPr="00A618F3" w:rsidRDefault="00A23EFB" w:rsidP="00A23EFB">
      <w:pPr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t>Осуществите обрамление таблицы.</w:t>
      </w:r>
    </w:p>
    <w:p w:rsidR="00A23EFB" w:rsidRPr="006E11F6" w:rsidRDefault="00A23EFB" w:rsidP="00A23EFB">
      <w:pPr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E11F6">
        <w:rPr>
          <w:sz w:val="32"/>
          <w:szCs w:val="32"/>
        </w:rPr>
        <w:t>«Шапку» таблицы залейте каким-либо узором.</w:t>
      </w:r>
    </w:p>
    <w:p w:rsidR="00A23EFB" w:rsidRDefault="00A23EFB" w:rsidP="00A23EFB">
      <w:pPr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E11F6">
        <w:rPr>
          <w:sz w:val="32"/>
          <w:szCs w:val="32"/>
        </w:rPr>
        <w:t>Поменяйте цвет шрифта вычисляемых параметров на кра</w:t>
      </w:r>
      <w:r w:rsidRPr="006E11F6">
        <w:rPr>
          <w:sz w:val="32"/>
          <w:szCs w:val="32"/>
        </w:rPr>
        <w:t>с</w:t>
      </w:r>
      <w:r w:rsidRPr="006E11F6">
        <w:rPr>
          <w:sz w:val="32"/>
          <w:szCs w:val="32"/>
        </w:rPr>
        <w:t>ный.</w:t>
      </w:r>
    </w:p>
    <w:p w:rsidR="00A23EFB" w:rsidRDefault="00ED5CFE" w:rsidP="00A23EFB">
      <w:pPr>
        <w:numPr>
          <w:ilvl w:val="0"/>
          <w:numId w:val="14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Рассчитайте таблицу: </w:t>
      </w:r>
    </w:p>
    <w:p w:rsidR="002A726C" w:rsidRPr="002A726C" w:rsidRDefault="002A726C" w:rsidP="00EA29A5">
      <w:pPr>
        <w:numPr>
          <w:ilvl w:val="0"/>
          <w:numId w:val="29"/>
        </w:numPr>
        <w:tabs>
          <w:tab w:val="clear" w:pos="405"/>
          <w:tab w:val="num" w:pos="1560"/>
        </w:tabs>
        <w:ind w:left="1559" w:hanging="425"/>
        <w:jc w:val="both"/>
        <w:rPr>
          <w:color w:val="454545"/>
          <w:sz w:val="32"/>
          <w:szCs w:val="32"/>
        </w:rPr>
      </w:pPr>
      <w:r>
        <w:rPr>
          <w:color w:val="454545"/>
          <w:sz w:val="32"/>
          <w:szCs w:val="32"/>
        </w:rPr>
        <w:t>в</w:t>
      </w:r>
      <w:r w:rsidRPr="002A726C">
        <w:rPr>
          <w:color w:val="454545"/>
          <w:sz w:val="32"/>
          <w:szCs w:val="32"/>
        </w:rPr>
        <w:t>ыделите ячейку таблицы, в которой должен находиться результат. Если ячейка не пустая, удалите ее содерж</w:t>
      </w:r>
      <w:r w:rsidRPr="002A726C">
        <w:rPr>
          <w:color w:val="454545"/>
          <w:sz w:val="32"/>
          <w:szCs w:val="32"/>
        </w:rPr>
        <w:t>и</w:t>
      </w:r>
      <w:r>
        <w:rPr>
          <w:color w:val="454545"/>
          <w:sz w:val="32"/>
          <w:szCs w:val="32"/>
        </w:rPr>
        <w:t>мое;</w:t>
      </w:r>
    </w:p>
    <w:p w:rsidR="002A726C" w:rsidRPr="002A726C" w:rsidRDefault="002A726C" w:rsidP="00EA29A5">
      <w:pPr>
        <w:numPr>
          <w:ilvl w:val="0"/>
          <w:numId w:val="29"/>
        </w:numPr>
        <w:tabs>
          <w:tab w:val="clear" w:pos="405"/>
          <w:tab w:val="num" w:pos="1560"/>
        </w:tabs>
        <w:ind w:left="1559" w:hanging="425"/>
        <w:rPr>
          <w:color w:val="454545"/>
          <w:sz w:val="32"/>
          <w:szCs w:val="32"/>
        </w:rPr>
      </w:pPr>
      <w:r>
        <w:rPr>
          <w:color w:val="454545"/>
          <w:sz w:val="32"/>
          <w:szCs w:val="32"/>
        </w:rPr>
        <w:t>в</w:t>
      </w:r>
      <w:r w:rsidRPr="002A726C">
        <w:rPr>
          <w:color w:val="454545"/>
          <w:sz w:val="32"/>
          <w:szCs w:val="32"/>
        </w:rPr>
        <w:t xml:space="preserve"> разделе </w:t>
      </w:r>
      <w:r>
        <w:rPr>
          <w:color w:val="454545"/>
          <w:sz w:val="32"/>
          <w:szCs w:val="32"/>
        </w:rPr>
        <w:t>«</w:t>
      </w:r>
      <w:r w:rsidRPr="002A726C">
        <w:rPr>
          <w:bCs/>
          <w:color w:val="454545"/>
          <w:sz w:val="32"/>
          <w:szCs w:val="32"/>
        </w:rPr>
        <w:t>Работа с таблицами</w:t>
      </w:r>
      <w:r>
        <w:rPr>
          <w:color w:val="454545"/>
          <w:sz w:val="32"/>
          <w:szCs w:val="32"/>
        </w:rPr>
        <w:t>»</w:t>
      </w:r>
      <w:r w:rsidRPr="002A726C">
        <w:rPr>
          <w:color w:val="454545"/>
          <w:sz w:val="32"/>
          <w:szCs w:val="32"/>
        </w:rPr>
        <w:t xml:space="preserve"> на вкладке </w:t>
      </w:r>
      <w:r>
        <w:rPr>
          <w:color w:val="454545"/>
          <w:sz w:val="32"/>
          <w:szCs w:val="32"/>
        </w:rPr>
        <w:t>«</w:t>
      </w:r>
      <w:r w:rsidRPr="002A726C">
        <w:rPr>
          <w:bCs/>
          <w:color w:val="454545"/>
          <w:sz w:val="32"/>
          <w:szCs w:val="32"/>
        </w:rPr>
        <w:t>Макет</w:t>
      </w:r>
      <w:r>
        <w:rPr>
          <w:bCs/>
          <w:color w:val="454545"/>
          <w:sz w:val="32"/>
          <w:szCs w:val="32"/>
        </w:rPr>
        <w:t>»</w:t>
      </w:r>
      <w:r w:rsidRPr="002A726C">
        <w:rPr>
          <w:color w:val="454545"/>
          <w:sz w:val="32"/>
          <w:szCs w:val="32"/>
        </w:rPr>
        <w:t xml:space="preserve"> в группе </w:t>
      </w:r>
      <w:r>
        <w:rPr>
          <w:color w:val="454545"/>
          <w:sz w:val="32"/>
          <w:szCs w:val="32"/>
        </w:rPr>
        <w:t>«</w:t>
      </w:r>
      <w:r w:rsidRPr="002A726C">
        <w:rPr>
          <w:bCs/>
          <w:color w:val="454545"/>
          <w:sz w:val="32"/>
          <w:szCs w:val="32"/>
        </w:rPr>
        <w:t>Данные</w:t>
      </w:r>
      <w:r>
        <w:rPr>
          <w:bCs/>
          <w:color w:val="454545"/>
          <w:sz w:val="32"/>
          <w:szCs w:val="32"/>
        </w:rPr>
        <w:t>»</w:t>
      </w:r>
      <w:r w:rsidRPr="002A726C">
        <w:rPr>
          <w:color w:val="454545"/>
          <w:sz w:val="32"/>
          <w:szCs w:val="32"/>
        </w:rPr>
        <w:t xml:space="preserve"> нажмите кнопку </w:t>
      </w:r>
      <w:r>
        <w:rPr>
          <w:color w:val="454545"/>
          <w:sz w:val="32"/>
          <w:szCs w:val="32"/>
        </w:rPr>
        <w:t>«</w:t>
      </w:r>
      <w:r w:rsidRPr="002A726C">
        <w:rPr>
          <w:bCs/>
          <w:color w:val="454545"/>
          <w:sz w:val="32"/>
          <w:szCs w:val="32"/>
        </w:rPr>
        <w:t>Формула</w:t>
      </w:r>
      <w:r>
        <w:rPr>
          <w:bCs/>
          <w:color w:val="454545"/>
          <w:sz w:val="32"/>
          <w:szCs w:val="32"/>
        </w:rPr>
        <w:t>»;</w:t>
      </w:r>
      <w:r w:rsidRPr="002A726C">
        <w:rPr>
          <w:color w:val="454545"/>
          <w:sz w:val="32"/>
          <w:szCs w:val="32"/>
        </w:rPr>
        <w:t xml:space="preserve"> </w:t>
      </w:r>
    </w:p>
    <w:p w:rsidR="002A726C" w:rsidRPr="002A726C" w:rsidRDefault="002A726C" w:rsidP="00EA29A5">
      <w:pPr>
        <w:numPr>
          <w:ilvl w:val="0"/>
          <w:numId w:val="29"/>
        </w:numPr>
        <w:tabs>
          <w:tab w:val="clear" w:pos="405"/>
          <w:tab w:val="num" w:pos="1560"/>
        </w:tabs>
        <w:ind w:left="1559" w:hanging="425"/>
        <w:rPr>
          <w:color w:val="454545"/>
          <w:sz w:val="32"/>
          <w:szCs w:val="32"/>
        </w:rPr>
      </w:pPr>
      <w:r>
        <w:rPr>
          <w:color w:val="454545"/>
          <w:sz w:val="32"/>
          <w:szCs w:val="32"/>
        </w:rPr>
        <w:t>с</w:t>
      </w:r>
      <w:r w:rsidRPr="002A726C">
        <w:rPr>
          <w:color w:val="454545"/>
          <w:sz w:val="32"/>
          <w:szCs w:val="32"/>
        </w:rPr>
        <w:t xml:space="preserve"> помощью диалогового окна </w:t>
      </w:r>
      <w:r>
        <w:rPr>
          <w:color w:val="454545"/>
          <w:sz w:val="32"/>
          <w:szCs w:val="32"/>
        </w:rPr>
        <w:t>«</w:t>
      </w:r>
      <w:r w:rsidRPr="002A726C">
        <w:rPr>
          <w:bCs/>
          <w:color w:val="454545"/>
          <w:sz w:val="32"/>
          <w:szCs w:val="32"/>
        </w:rPr>
        <w:t>Формула</w:t>
      </w:r>
      <w:r>
        <w:rPr>
          <w:bCs/>
          <w:color w:val="454545"/>
          <w:sz w:val="32"/>
          <w:szCs w:val="32"/>
        </w:rPr>
        <w:t>»</w:t>
      </w:r>
      <w:r w:rsidRPr="002A726C">
        <w:rPr>
          <w:color w:val="454545"/>
          <w:sz w:val="32"/>
          <w:szCs w:val="32"/>
        </w:rPr>
        <w:t xml:space="preserve"> создайте фо</w:t>
      </w:r>
      <w:r w:rsidRPr="002A726C">
        <w:rPr>
          <w:color w:val="454545"/>
          <w:sz w:val="32"/>
          <w:szCs w:val="32"/>
        </w:rPr>
        <w:t>р</w:t>
      </w:r>
      <w:r w:rsidRPr="002A726C">
        <w:rPr>
          <w:color w:val="454545"/>
          <w:sz w:val="32"/>
          <w:szCs w:val="32"/>
        </w:rPr>
        <w:t>мулу.</w:t>
      </w:r>
    </w:p>
    <w:p w:rsidR="00A23EFB" w:rsidRPr="002679C0" w:rsidRDefault="00A23EFB" w:rsidP="002679C0">
      <w:pPr>
        <w:ind w:firstLine="709"/>
        <w:rPr>
          <w:b/>
          <w:i/>
          <w:sz w:val="32"/>
          <w:szCs w:val="32"/>
        </w:rPr>
      </w:pPr>
      <w:bookmarkStart w:id="38" w:name="_Toc414353428"/>
      <w:bookmarkStart w:id="39" w:name="_Toc414354695"/>
      <w:bookmarkStart w:id="40" w:name="_Toc414355037"/>
      <w:bookmarkStart w:id="41" w:name="_Toc414947100"/>
      <w:bookmarkStart w:id="42" w:name="_Toc415563751"/>
      <w:r w:rsidRPr="002679C0">
        <w:rPr>
          <w:b/>
          <w:i/>
          <w:sz w:val="32"/>
          <w:szCs w:val="32"/>
          <w:lang w:val="en-US"/>
        </w:rPr>
        <w:t>II</w:t>
      </w:r>
      <w:r w:rsidRPr="002679C0">
        <w:rPr>
          <w:b/>
          <w:i/>
          <w:sz w:val="32"/>
          <w:szCs w:val="32"/>
        </w:rPr>
        <w:t xml:space="preserve"> часть. Вставка рисунков в текст.</w:t>
      </w:r>
      <w:bookmarkEnd w:id="38"/>
      <w:bookmarkEnd w:id="39"/>
      <w:bookmarkEnd w:id="40"/>
      <w:bookmarkEnd w:id="41"/>
      <w:bookmarkEnd w:id="42"/>
    </w:p>
    <w:p w:rsidR="00A23EFB" w:rsidRPr="00791AB5" w:rsidRDefault="00A23EFB" w:rsidP="00791AB5">
      <w:pPr>
        <w:pStyle w:val="ac"/>
        <w:numPr>
          <w:ilvl w:val="0"/>
          <w:numId w:val="14"/>
        </w:numPr>
        <w:overflowPunct w:val="0"/>
        <w:ind w:left="1276" w:hanging="556"/>
        <w:jc w:val="both"/>
        <w:textAlignment w:val="baseline"/>
        <w:rPr>
          <w:sz w:val="32"/>
          <w:szCs w:val="32"/>
        </w:rPr>
      </w:pPr>
      <w:r w:rsidRPr="00791AB5">
        <w:rPr>
          <w:sz w:val="32"/>
          <w:szCs w:val="32"/>
        </w:rPr>
        <w:t xml:space="preserve">Вставьте в конце текста рисунок из библиотеки </w:t>
      </w:r>
      <w:r w:rsidRPr="00791AB5">
        <w:rPr>
          <w:sz w:val="32"/>
          <w:szCs w:val="32"/>
          <w:lang w:val="en-US"/>
        </w:rPr>
        <w:t>Word</w:t>
      </w:r>
      <w:r w:rsidRPr="00791AB5">
        <w:rPr>
          <w:sz w:val="32"/>
          <w:szCs w:val="32"/>
        </w:rPr>
        <w:t xml:space="preserve"> (Вставка </w:t>
      </w:r>
      <w:r w:rsidR="00791AB5" w:rsidRPr="00791AB5">
        <w:rPr>
          <w:sz w:val="32"/>
          <w:szCs w:val="32"/>
        </w:rPr>
        <w:t>–</w:t>
      </w:r>
      <w:r w:rsidRPr="00791AB5">
        <w:rPr>
          <w:sz w:val="32"/>
          <w:szCs w:val="32"/>
        </w:rPr>
        <w:t xml:space="preserve"> </w:t>
      </w:r>
      <w:r w:rsidR="00791AB5" w:rsidRPr="00791AB5">
        <w:rPr>
          <w:sz w:val="32"/>
          <w:szCs w:val="32"/>
        </w:rPr>
        <w:t>Клип – Упорядочить клипы</w:t>
      </w:r>
      <w:r w:rsidRPr="00791AB5">
        <w:rPr>
          <w:sz w:val="32"/>
          <w:szCs w:val="32"/>
        </w:rPr>
        <w:t>).</w:t>
      </w:r>
    </w:p>
    <w:p w:rsidR="00A23EFB" w:rsidRDefault="00A23EFB" w:rsidP="00791AB5">
      <w:pPr>
        <w:pStyle w:val="ac"/>
        <w:numPr>
          <w:ilvl w:val="0"/>
          <w:numId w:val="14"/>
        </w:numPr>
        <w:overflowPunct w:val="0"/>
        <w:jc w:val="both"/>
        <w:textAlignment w:val="baseline"/>
        <w:rPr>
          <w:sz w:val="32"/>
          <w:szCs w:val="32"/>
        </w:rPr>
      </w:pPr>
      <w:r w:rsidRPr="00791AB5">
        <w:rPr>
          <w:sz w:val="32"/>
          <w:szCs w:val="32"/>
        </w:rPr>
        <w:t>Измените размер рисунка.</w:t>
      </w:r>
    </w:p>
    <w:p w:rsidR="00A23EFB" w:rsidRPr="00791AB5" w:rsidRDefault="00A23EFB" w:rsidP="00791AB5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1260" w:hanging="540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t xml:space="preserve">Измените положение рисунка в тексте: включите его в 1-ый </w:t>
      </w:r>
      <w:r w:rsidRPr="00791AB5">
        <w:rPr>
          <w:sz w:val="32"/>
          <w:szCs w:val="32"/>
        </w:rPr>
        <w:t>абзац (</w:t>
      </w:r>
      <w:r w:rsidR="00791AB5">
        <w:rPr>
          <w:sz w:val="32"/>
          <w:szCs w:val="32"/>
        </w:rPr>
        <w:t>Выделите рисунок; на вкладке «Работа с рису</w:t>
      </w:r>
      <w:r w:rsidR="00791AB5">
        <w:rPr>
          <w:sz w:val="32"/>
          <w:szCs w:val="32"/>
        </w:rPr>
        <w:t>н</w:t>
      </w:r>
      <w:r w:rsidR="00791AB5">
        <w:rPr>
          <w:sz w:val="32"/>
          <w:szCs w:val="32"/>
        </w:rPr>
        <w:t>ками» в разделе «Упорядочить» выберите команду «Обт</w:t>
      </w:r>
      <w:r w:rsidR="00791AB5">
        <w:rPr>
          <w:sz w:val="32"/>
          <w:szCs w:val="32"/>
        </w:rPr>
        <w:t>е</w:t>
      </w:r>
      <w:r w:rsidR="00791AB5">
        <w:rPr>
          <w:sz w:val="32"/>
          <w:szCs w:val="32"/>
        </w:rPr>
        <w:t>кание текстом»</w:t>
      </w:r>
      <w:r w:rsidRPr="00791AB5">
        <w:rPr>
          <w:sz w:val="32"/>
          <w:szCs w:val="32"/>
        </w:rPr>
        <w:t>)</w:t>
      </w:r>
      <w:r w:rsidR="00720E25" w:rsidRPr="00791AB5">
        <w:rPr>
          <w:sz w:val="32"/>
          <w:szCs w:val="32"/>
        </w:rPr>
        <w:t>.</w:t>
      </w:r>
    </w:p>
    <w:p w:rsidR="00D5000A" w:rsidRPr="00781FC6" w:rsidRDefault="00A23EFB" w:rsidP="00D5000A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1276" w:hanging="567"/>
        <w:jc w:val="both"/>
        <w:textAlignment w:val="baseline"/>
      </w:pPr>
      <w:r w:rsidRPr="00ED7F69">
        <w:rPr>
          <w:sz w:val="32"/>
          <w:szCs w:val="32"/>
        </w:rPr>
        <w:t>Нарисуйте схему</w:t>
      </w:r>
      <w:r w:rsidR="00ED7F69" w:rsidRPr="00ED7F69">
        <w:rPr>
          <w:sz w:val="32"/>
          <w:szCs w:val="32"/>
        </w:rPr>
        <w:t xml:space="preserve"> (на вкладке «</w:t>
      </w:r>
      <w:r w:rsidR="00ED7F69" w:rsidRPr="00ED7F69">
        <w:rPr>
          <w:bCs/>
          <w:sz w:val="32"/>
          <w:szCs w:val="32"/>
        </w:rPr>
        <w:t>Вставка»</w:t>
      </w:r>
      <w:r w:rsidR="00ED7F69" w:rsidRPr="00ED7F69">
        <w:rPr>
          <w:sz w:val="32"/>
          <w:szCs w:val="32"/>
        </w:rPr>
        <w:t xml:space="preserve"> в группе «</w:t>
      </w:r>
      <w:r w:rsidR="00ED7F69" w:rsidRPr="00ED7F69">
        <w:rPr>
          <w:bCs/>
          <w:sz w:val="32"/>
          <w:szCs w:val="32"/>
        </w:rPr>
        <w:t>Илл</w:t>
      </w:r>
      <w:r w:rsidR="00ED7F69" w:rsidRPr="00ED7F69">
        <w:rPr>
          <w:bCs/>
          <w:sz w:val="32"/>
          <w:szCs w:val="32"/>
        </w:rPr>
        <w:t>ю</w:t>
      </w:r>
      <w:r w:rsidR="00ED7F69" w:rsidRPr="00ED7F69">
        <w:rPr>
          <w:bCs/>
          <w:sz w:val="32"/>
          <w:szCs w:val="32"/>
        </w:rPr>
        <w:t>страции</w:t>
      </w:r>
      <w:r w:rsidR="00ED7F69" w:rsidRPr="00ED7F69">
        <w:rPr>
          <w:sz w:val="32"/>
          <w:szCs w:val="32"/>
        </w:rPr>
        <w:t>» выберите команду «</w:t>
      </w:r>
      <w:r w:rsidR="00ED7F69" w:rsidRPr="00ED7F69">
        <w:rPr>
          <w:bCs/>
          <w:sz w:val="32"/>
          <w:szCs w:val="32"/>
        </w:rPr>
        <w:t>Фигуры»)</w:t>
      </w:r>
    </w:p>
    <w:p w:rsidR="00781FC6" w:rsidRPr="00D5000A" w:rsidRDefault="00781FC6" w:rsidP="00781FC6">
      <w:pPr>
        <w:overflowPunct w:val="0"/>
        <w:autoSpaceDE w:val="0"/>
        <w:autoSpaceDN w:val="0"/>
        <w:adjustRightInd w:val="0"/>
        <w:ind w:left="1276"/>
        <w:jc w:val="both"/>
        <w:textAlignment w:val="baseline"/>
      </w:pPr>
    </w:p>
    <w:p w:rsidR="00D5000A" w:rsidRPr="00D5000A" w:rsidRDefault="00D5000A" w:rsidP="00D5000A">
      <w:pPr>
        <w:overflowPunct w:val="0"/>
        <w:autoSpaceDE w:val="0"/>
        <w:autoSpaceDN w:val="0"/>
        <w:adjustRightInd w:val="0"/>
        <w:ind w:left="1276"/>
        <w:jc w:val="both"/>
        <w:textAlignment w:val="baseline"/>
      </w:pPr>
    </w:p>
    <w:p w:rsidR="00A23EFB" w:rsidRDefault="00ED7F69" w:rsidP="00D5000A">
      <w:pPr>
        <w:overflowPunct w:val="0"/>
        <w:autoSpaceDE w:val="0"/>
        <w:autoSpaceDN w:val="0"/>
        <w:adjustRightInd w:val="0"/>
        <w:spacing w:line="360" w:lineRule="auto"/>
        <w:ind w:left="720"/>
        <w:jc w:val="both"/>
        <w:textAlignment w:val="baseline"/>
      </w:pPr>
      <w:r>
        <w:lastRenderedPageBreak/>
        <w:t xml:space="preserve"> </w:t>
      </w:r>
      <w:r w:rsidR="00067EA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55880</wp:posOffset>
                </wp:positionV>
                <wp:extent cx="4112260" cy="1894840"/>
                <wp:effectExtent l="6985" t="8255" r="5080" b="1143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2260" cy="1894840"/>
                          <a:chOff x="3602" y="9800"/>
                          <a:chExt cx="6476" cy="2984"/>
                        </a:xfrm>
                      </wpg:grpSpPr>
                      <wps:wsp>
                        <wps:cNvPr id="30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610" y="9800"/>
                            <a:ext cx="1873" cy="187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498" y="10795"/>
                            <a:ext cx="1441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02" y="12207"/>
                            <a:ext cx="1441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50" y="12207"/>
                            <a:ext cx="1585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93" y="12168"/>
                            <a:ext cx="1585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490" y="9944"/>
                            <a:ext cx="1585" cy="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/>
                        <wps:spPr bwMode="auto">
                          <a:xfrm flipV="1">
                            <a:off x="6482" y="10088"/>
                            <a:ext cx="1009" cy="2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0"/>
                        <wps:cNvCnPr/>
                        <wps:spPr bwMode="auto">
                          <a:xfrm>
                            <a:off x="6482" y="10651"/>
                            <a:ext cx="2017" cy="5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"/>
                        <wps:cNvCnPr/>
                        <wps:spPr bwMode="auto">
                          <a:xfrm flipH="1">
                            <a:off x="4322" y="11500"/>
                            <a:ext cx="721" cy="7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"/>
                        <wps:cNvCnPr/>
                        <wps:spPr bwMode="auto">
                          <a:xfrm>
                            <a:off x="6333" y="11331"/>
                            <a:ext cx="721" cy="8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3"/>
                        <wps:cNvCnPr/>
                        <wps:spPr bwMode="auto">
                          <a:xfrm>
                            <a:off x="6482" y="11076"/>
                            <a:ext cx="2588" cy="10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5.05pt;margin-top:4.4pt;width:323.8pt;height:149.2pt;z-index:251660288" coordorigin="3602,9800" coordsize="6476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">
                <v:oval id="Oval 3" o:spid="_x0000_s1027" style="position:absolute;left:4610;top:9800;width:1873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<v:rect id="Rectangle 4" o:spid="_x0000_s1028" style="position:absolute;left:8498;top:10795;width:1441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Aq8MA&#10;AADbAAAADwAAAGRycy9kb3ducmV2LnhtbESPT2sCMRTE74V+h/AKvdWsi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Aq8MAAADbAAAADwAAAAAAAAAAAAAAAACYAgAAZHJzL2Rv&#10;d25yZXYueG1sUEsFBgAAAAAEAAQA9QAAAIgDAAAAAA==&#10;" filled="f"/>
                <v:rect id="Rectangle 5" o:spid="_x0000_s1029" style="position:absolute;left:3602;top:12207;width:1441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<v:rect id="Rectangle 6" o:spid="_x0000_s1030" style="position:absolute;left:6050;top:12207;width:1585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<v:rect id="Rectangle 7" o:spid="_x0000_s1031" style="position:absolute;left:8493;top:12168;width:1585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Oc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OOcMAAADbAAAADwAAAAAAAAAAAAAAAACYAgAAZHJzL2Rv&#10;d25yZXYueG1sUEsFBgAAAAAEAAQA9QAAAIgDAAAAAA==&#10;" filled="f"/>
                <v:rect id="Rectangle 8" o:spid="_x0000_s1032" style="position:absolute;left:7490;top:9944;width:1585;height: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<v:line id="Line 9" o:spid="_x0000_s1033" style="position:absolute;flip:y;visibility:visible;mso-wrap-style:square" from="6482,10088" to="7491,10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jVb4AAADbAAAADwAAAGRycy9kb3ducmV2LnhtbERPTYvCMBC9C/6HMIIX0VTBUmqjiCAs&#10;eNoqeh2asS02k9pka/33m4Pg8fG+s91gGtFT52rLCpaLCARxYXXNpYLL+ThPQDiPrLGxTAre5GC3&#10;HY8yTLV98S/1uS9FCGGXooLK+zaV0hUVGXQL2xIH7m47gz7ArpS6w1cIN41cRVEsDdYcGips6VBR&#10;8cj/jILCJtdT8r4t4+c5XiX1TOa9kUpNJ8N+A8LT4L/ij/tHK1iH9eFL+AFy+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FSNVvgAAANsAAAAPAAAAAAAAAAAAAAAAAKEC&#10;AABkcnMvZG93bnJldi54bWxQSwUGAAAAAAQABAD5AAAAjAMAAAAA&#10;" strokeweight="1pt">
                  <v:stroke startarrowwidth="narrow" startarrowlength="short" endarrowwidth="narrow" endarrowlength="short"/>
                </v:line>
                <v:line id="Line 10" o:spid="_x0000_s1034" style="position:absolute;visibility:visible;mso-wrap-style:square" from="6482,10651" to="8499,1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y2MEAAADbAAAADwAAAGRycy9kb3ducmV2LnhtbESPX2vCQBDE3wW/w7GCb3qxEAmpp4gg&#10;FPogVaGvS25Ngrm9kNv86bf3CoU+DjPzG2Z3mFyjBupC7dnAZp2AIi68rbk0cL+dVxmoIMgWG89k&#10;4IcCHPbz2Q5z60f+ouEqpYoQDjkaqETaXOtQVOQwrH1LHL2H7xxKlF2pbYdjhLtGvyXJVjusOS5U&#10;2NKpouJ57Z2BXh6fNN377JsyTmXMLqkbLsYsF9PxHZTQJP/hv/aHNZBu4PdL/AF6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DLYwQAAANsAAAAPAAAAAAAAAAAAAAAA&#10;AKECAABkcnMvZG93bnJldi54bWxQSwUGAAAAAAQABAD5AAAAjwMAAAAA&#10;" strokeweight="1pt">
                  <v:stroke startarrowwidth="narrow" startarrowlength="short" endarrowwidth="narrow" endarrowlength="short"/>
                </v:line>
                <v:line id="Line 11" o:spid="_x0000_s1035" style="position:absolute;flip:x;visibility:visible;mso-wrap-style:square" from="4322,11500" to="5043,1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sYucMAAADbAAAADwAAAGRycy9kb3ducmV2LnhtbESPzWrDMBCE74G+g9hCLqGRY6gRrpUQ&#10;CoVCT3VCel2srW1irVxL9c/bR4VCjsPMfMMUh9l2YqTBt4417LYJCOLKmZZrDefT25MC4QOywc4x&#10;aVjIw2H/sCowN27iTxrLUIsIYZ+jhiaEPpfSVw1Z9FvXE0fv2w0WQ5RDLc2AU4TbTqZJkkmLLceF&#10;Bnt6bai6lr9WQ+XU5UMtX7vs55Slqt3IcrRS6/XjfHwBEWgO9/B/+91oeE7h70v8AXJ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LGLnDAAAA2w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12" o:spid="_x0000_s1036" style="position:absolute;visibility:visible;mso-wrap-style:square" from="6333,11331" to="7054,12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JNMIAAADbAAAADwAAAGRycy9kb3ducmV2LnhtbESPzWrDMBCE74G+g9hAb4mcBhfjRDal&#10;UCjkEJoGcl2sjW1qrYy1/unbV4VCj8PMfMMcy8V1aqIhtJ4N7LYJKOLK25ZrA9fPt00GKgiyxc4z&#10;GfimAGXxsDpibv3MHzRdpFYRwiFHA41In2sdqoYchq3viaN394NDiXKotR1wjnDX6ackedYOW44L&#10;Dfb02lD1dRmdgVHuJ1quY3ajjFOZs3PqprMxj+vl5QBKaJH/8F/73RpI9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IJNMIAAADbAAAADwAAAAAAAAAAAAAA&#10;AAChAgAAZHJzL2Rvd25yZXYueG1sUEsFBgAAAAAEAAQA+QAAAJADAAAAAA==&#10;" strokeweight="1pt">
                  <v:stroke startarrowwidth="narrow" startarrowlength="short" endarrowwidth="narrow" endarrowlength="short"/>
                </v:line>
                <v:line id="Line 13" o:spid="_x0000_s1037" style="position:absolute;visibility:visible;mso-wrap-style:square" from="6482,11076" to="9070,1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RQMIAAADbAAAADwAAAGRycy9kb3ducmV2LnhtbESPzWrDMBCE74G+g9hAb4mcEhfjRDal&#10;UCjkEJoGcl2sjW1qrYy1/unbV4VCj8PMfMMcy8V1aqIhtJ4N7LYJKOLK25ZrA9fPt00GKgiyxc4z&#10;GfimAGXxsDpibv3MHzRdpFYRwiFHA41In2sdqoYchq3viaN394NDiXKotR1wjnDX6ackedYOW44L&#10;Dfb02lD1dRmdgVHuJ1quY3ajjFOZs3PqprMxj+vl5QBKaJH/8F/73RpI9/D7Jf4AX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uRQMIAAADbAAAADwAAAAAAAAAAAAAA&#10;AAChAgAAZHJzL2Rvd25yZXYueG1sUEsFBgAAAAAEAAQA+QAAAJADAAAAAA=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A23EFB" w:rsidRDefault="00A23EFB" w:rsidP="00A23EFB">
      <w:pPr>
        <w:tabs>
          <w:tab w:val="left" w:pos="1134"/>
        </w:tabs>
        <w:spacing w:line="360" w:lineRule="auto"/>
        <w:ind w:left="720"/>
        <w:jc w:val="both"/>
      </w:pPr>
      <w:r w:rsidRPr="00E87242">
        <w:t xml:space="preserve">    </w:t>
      </w:r>
      <w:r>
        <w:t xml:space="preserve">                                           ППП</w:t>
      </w:r>
      <w:r w:rsidRPr="00E87242">
        <w:t xml:space="preserve">                              </w:t>
      </w:r>
      <w:r>
        <w:t xml:space="preserve">      </w:t>
      </w:r>
      <w:r w:rsidRPr="00E87242">
        <w:t xml:space="preserve"> </w:t>
      </w:r>
      <w:r>
        <w:t xml:space="preserve">С О Т </w:t>
      </w:r>
    </w:p>
    <w:p w:rsidR="00A23EFB" w:rsidRDefault="00A23EFB" w:rsidP="00A23EFB">
      <w:pPr>
        <w:tabs>
          <w:tab w:val="left" w:pos="1134"/>
        </w:tabs>
        <w:spacing w:line="360" w:lineRule="auto"/>
        <w:ind w:left="720"/>
        <w:jc w:val="both"/>
        <w:rPr>
          <w:sz w:val="26"/>
        </w:rPr>
      </w:pPr>
      <w:r>
        <w:rPr>
          <w:sz w:val="26"/>
        </w:rPr>
        <w:t xml:space="preserve">                                         общего                    </w:t>
      </w:r>
    </w:p>
    <w:p w:rsidR="00A23EFB" w:rsidRDefault="00A23EFB" w:rsidP="00A23EFB">
      <w:pPr>
        <w:tabs>
          <w:tab w:val="left" w:pos="1134"/>
        </w:tabs>
        <w:spacing w:line="360" w:lineRule="auto"/>
        <w:ind w:left="720"/>
        <w:jc w:val="both"/>
      </w:pPr>
      <w:r>
        <w:rPr>
          <w:sz w:val="26"/>
        </w:rPr>
        <w:t xml:space="preserve">                                       назначения</w:t>
      </w:r>
      <w:r>
        <w:t xml:space="preserve">                                             С О Г </w:t>
      </w:r>
    </w:p>
    <w:p w:rsidR="00A23EFB" w:rsidRDefault="00A23EFB" w:rsidP="00A23EFB">
      <w:pPr>
        <w:tabs>
          <w:tab w:val="left" w:pos="1134"/>
        </w:tabs>
        <w:spacing w:line="360" w:lineRule="auto"/>
        <w:ind w:left="720"/>
        <w:jc w:val="both"/>
      </w:pPr>
      <w:r>
        <w:t xml:space="preserve">        </w:t>
      </w:r>
    </w:p>
    <w:p w:rsidR="00A23EFB" w:rsidRDefault="00A23EFB" w:rsidP="00A23EFB">
      <w:pPr>
        <w:tabs>
          <w:tab w:val="left" w:pos="1134"/>
        </w:tabs>
        <w:spacing w:line="360" w:lineRule="auto"/>
        <w:ind w:left="720"/>
        <w:jc w:val="both"/>
      </w:pPr>
    </w:p>
    <w:p w:rsidR="00A23EFB" w:rsidDel="00183766" w:rsidRDefault="00A23EFB" w:rsidP="00A23EFB">
      <w:pPr>
        <w:tabs>
          <w:tab w:val="left" w:pos="1134"/>
        </w:tabs>
        <w:spacing w:line="360" w:lineRule="auto"/>
        <w:ind w:left="993" w:hanging="284"/>
        <w:jc w:val="both"/>
        <w:rPr>
          <w:del w:id="43" w:author="ФАРМАН" w:date="2012-04-30T22:27:00Z"/>
        </w:rPr>
      </w:pPr>
      <w:r>
        <w:t xml:space="preserve">                        С О Э Т                             С У Б Д                                С Т </w:t>
      </w:r>
    </w:p>
    <w:p w:rsidR="00A23EFB" w:rsidRDefault="00A23EFB" w:rsidP="00A23EFB">
      <w:pPr>
        <w:tabs>
          <w:tab w:val="left" w:pos="1134"/>
        </w:tabs>
        <w:spacing w:line="360" w:lineRule="auto"/>
        <w:ind w:left="993" w:hanging="284"/>
        <w:jc w:val="both"/>
      </w:pPr>
    </w:p>
    <w:p w:rsidR="00D5000A" w:rsidRDefault="00D5000A" w:rsidP="00A23EFB">
      <w:pPr>
        <w:tabs>
          <w:tab w:val="left" w:pos="1134"/>
        </w:tabs>
        <w:spacing w:line="360" w:lineRule="auto"/>
        <w:ind w:left="993" w:hanging="284"/>
        <w:jc w:val="both"/>
      </w:pPr>
    </w:p>
    <w:p w:rsidR="00A23EFB" w:rsidRDefault="00A23EFB" w:rsidP="00A23EFB">
      <w:pPr>
        <w:numPr>
          <w:ilvl w:val="0"/>
          <w:numId w:val="14"/>
        </w:numPr>
        <w:overflowPunct w:val="0"/>
        <w:autoSpaceDE w:val="0"/>
        <w:autoSpaceDN w:val="0"/>
        <w:adjustRightInd w:val="0"/>
        <w:ind w:left="1260" w:hanging="540"/>
        <w:jc w:val="both"/>
        <w:textAlignment w:val="baseline"/>
        <w:rPr>
          <w:sz w:val="32"/>
          <w:szCs w:val="32"/>
        </w:rPr>
      </w:pPr>
      <w:r w:rsidRPr="00A618F3">
        <w:rPr>
          <w:sz w:val="32"/>
          <w:szCs w:val="32"/>
        </w:rPr>
        <w:t>Сохраните изм</w:t>
      </w:r>
      <w:r w:rsidR="00D5000A">
        <w:rPr>
          <w:sz w:val="32"/>
          <w:szCs w:val="32"/>
        </w:rPr>
        <w:t>ененный документ на жестком диск</w:t>
      </w:r>
      <w:r w:rsidRPr="00A618F3">
        <w:rPr>
          <w:sz w:val="32"/>
          <w:szCs w:val="32"/>
        </w:rPr>
        <w:t xml:space="preserve">е в </w:t>
      </w:r>
      <w:r w:rsidR="00D5000A">
        <w:rPr>
          <w:sz w:val="32"/>
          <w:szCs w:val="32"/>
        </w:rPr>
        <w:t>св</w:t>
      </w:r>
      <w:r w:rsidR="00D5000A">
        <w:rPr>
          <w:sz w:val="32"/>
          <w:szCs w:val="32"/>
        </w:rPr>
        <w:t>о</w:t>
      </w:r>
      <w:r w:rsidR="00D5000A">
        <w:rPr>
          <w:sz w:val="32"/>
          <w:szCs w:val="32"/>
        </w:rPr>
        <w:t>ей папке.</w:t>
      </w:r>
    </w:p>
    <w:p w:rsidR="00A23EFB" w:rsidRPr="00B82B1E" w:rsidRDefault="00A23EFB" w:rsidP="00A23EFB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Сохраните свой файл на </w:t>
      </w:r>
      <w:r>
        <w:rPr>
          <w:sz w:val="32"/>
          <w:szCs w:val="32"/>
        </w:rPr>
        <w:t>флеш-карте</w:t>
      </w:r>
      <w:r w:rsidRPr="00B82B1E">
        <w:rPr>
          <w:sz w:val="32"/>
          <w:szCs w:val="32"/>
        </w:rPr>
        <w:t>.</w:t>
      </w:r>
    </w:p>
    <w:p w:rsidR="00A23EFB" w:rsidRPr="002679C0" w:rsidRDefault="00AF7E76" w:rsidP="002679C0">
      <w:pPr>
        <w:ind w:left="851" w:hanging="284"/>
        <w:jc w:val="both"/>
        <w:rPr>
          <w:b/>
          <w:i/>
          <w:sz w:val="32"/>
          <w:szCs w:val="32"/>
        </w:rPr>
      </w:pPr>
      <w:bookmarkStart w:id="44" w:name="_Toc414353436"/>
      <w:bookmarkStart w:id="45" w:name="_Toc414354703"/>
      <w:bookmarkStart w:id="46" w:name="_Toc414355045"/>
      <w:bookmarkStart w:id="47" w:name="_Toc414947102"/>
      <w:bookmarkStart w:id="48" w:name="_Toc415563753"/>
      <w:bookmarkStart w:id="49" w:name="_Toc414353434"/>
      <w:bookmarkStart w:id="50" w:name="_Toc414354701"/>
      <w:bookmarkStart w:id="51" w:name="_Toc414355043"/>
      <w:bookmarkStart w:id="52" w:name="_Toc414947113"/>
      <w:bookmarkStart w:id="53" w:name="_Toc415563764"/>
      <w:r>
        <w:rPr>
          <w:b/>
          <w:i/>
          <w:sz w:val="32"/>
          <w:szCs w:val="32"/>
          <w:lang w:val="en-US"/>
        </w:rPr>
        <w:t>V</w:t>
      </w:r>
      <w:r w:rsidR="003278E8" w:rsidRPr="002679C0">
        <w:rPr>
          <w:b/>
          <w:i/>
          <w:sz w:val="32"/>
          <w:szCs w:val="32"/>
        </w:rPr>
        <w:t xml:space="preserve">. </w:t>
      </w:r>
      <w:r w:rsidR="00A23EFB" w:rsidRPr="002679C0">
        <w:rPr>
          <w:b/>
          <w:i/>
          <w:sz w:val="32"/>
          <w:szCs w:val="32"/>
        </w:rPr>
        <w:t>Обработка текстовых документов</w:t>
      </w:r>
      <w:bookmarkStart w:id="54" w:name="_Toc414353437"/>
      <w:bookmarkStart w:id="55" w:name="_Toc414354704"/>
      <w:bookmarkStart w:id="56" w:name="_Toc414355046"/>
      <w:bookmarkStart w:id="57" w:name="_Toc414947103"/>
      <w:bookmarkStart w:id="58" w:name="_Toc415563754"/>
      <w:bookmarkEnd w:id="44"/>
      <w:bookmarkEnd w:id="45"/>
      <w:bookmarkEnd w:id="46"/>
      <w:bookmarkEnd w:id="47"/>
      <w:bookmarkEnd w:id="48"/>
      <w:r w:rsidR="00A23EFB" w:rsidRPr="002679C0">
        <w:rPr>
          <w:b/>
          <w:i/>
          <w:sz w:val="32"/>
          <w:szCs w:val="32"/>
        </w:rPr>
        <w:t xml:space="preserve"> с помощью текстов</w:t>
      </w:r>
      <w:r w:rsidR="00A23EFB" w:rsidRPr="002679C0">
        <w:rPr>
          <w:b/>
          <w:i/>
          <w:sz w:val="32"/>
          <w:szCs w:val="32"/>
        </w:rPr>
        <w:t>о</w:t>
      </w:r>
      <w:r w:rsidR="00A23EFB" w:rsidRPr="002679C0">
        <w:rPr>
          <w:b/>
          <w:i/>
          <w:sz w:val="32"/>
          <w:szCs w:val="32"/>
        </w:rPr>
        <w:t>го редактора.</w:t>
      </w:r>
      <w:bookmarkEnd w:id="54"/>
      <w:bookmarkEnd w:id="55"/>
      <w:bookmarkEnd w:id="56"/>
      <w:bookmarkEnd w:id="57"/>
      <w:bookmarkEnd w:id="58"/>
    </w:p>
    <w:p w:rsidR="00C9001A" w:rsidRPr="00C9001A" w:rsidRDefault="00A23EFB" w:rsidP="00EA29A5">
      <w:pPr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ind w:left="992"/>
        <w:jc w:val="both"/>
        <w:textAlignment w:val="baseline"/>
        <w:rPr>
          <w:sz w:val="32"/>
          <w:szCs w:val="32"/>
        </w:rPr>
      </w:pPr>
      <w:r w:rsidRPr="00C9001A">
        <w:rPr>
          <w:sz w:val="32"/>
          <w:szCs w:val="32"/>
        </w:rPr>
        <w:t>Осуществите проверку правописания</w:t>
      </w:r>
      <w:r w:rsidR="00183766" w:rsidRPr="00C9001A">
        <w:rPr>
          <w:sz w:val="32"/>
          <w:szCs w:val="32"/>
        </w:rPr>
        <w:t xml:space="preserve"> (</w:t>
      </w:r>
      <w:r w:rsidR="00E52AB8">
        <w:rPr>
          <w:sz w:val="32"/>
          <w:szCs w:val="32"/>
        </w:rPr>
        <w:t>«</w:t>
      </w:r>
      <w:r w:rsidR="00183766" w:rsidRPr="00C9001A">
        <w:rPr>
          <w:sz w:val="32"/>
          <w:szCs w:val="32"/>
        </w:rPr>
        <w:t>Рецензирование</w:t>
      </w:r>
      <w:r w:rsidR="00E52AB8">
        <w:rPr>
          <w:sz w:val="32"/>
          <w:szCs w:val="32"/>
        </w:rPr>
        <w:t>»</w:t>
      </w:r>
      <w:r w:rsidR="00183766" w:rsidRPr="00C9001A">
        <w:rPr>
          <w:sz w:val="32"/>
          <w:szCs w:val="32"/>
        </w:rPr>
        <w:t xml:space="preserve"> – </w:t>
      </w:r>
      <w:r w:rsidR="00E52AB8">
        <w:rPr>
          <w:sz w:val="32"/>
          <w:szCs w:val="32"/>
        </w:rPr>
        <w:t xml:space="preserve"> «П</w:t>
      </w:r>
      <w:r w:rsidR="00183766" w:rsidRPr="00C9001A">
        <w:rPr>
          <w:sz w:val="32"/>
          <w:szCs w:val="32"/>
        </w:rPr>
        <w:t>равописание</w:t>
      </w:r>
      <w:r w:rsidR="00E52AB8">
        <w:rPr>
          <w:sz w:val="32"/>
          <w:szCs w:val="32"/>
        </w:rPr>
        <w:t>»</w:t>
      </w:r>
      <w:r w:rsidR="00183766" w:rsidRPr="00C9001A">
        <w:rPr>
          <w:sz w:val="32"/>
          <w:szCs w:val="32"/>
        </w:rPr>
        <w:t>)</w:t>
      </w:r>
      <w:r w:rsidR="00E52AB8">
        <w:rPr>
          <w:sz w:val="32"/>
          <w:szCs w:val="32"/>
        </w:rPr>
        <w:t>.</w:t>
      </w:r>
    </w:p>
    <w:p w:rsidR="00E52AB8" w:rsidRDefault="00A23EFB" w:rsidP="00EA29A5">
      <w:pPr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ind w:left="992"/>
        <w:jc w:val="both"/>
        <w:textAlignment w:val="baseline"/>
        <w:rPr>
          <w:sz w:val="32"/>
          <w:szCs w:val="32"/>
        </w:rPr>
      </w:pPr>
      <w:r w:rsidRPr="00E52AB8">
        <w:rPr>
          <w:sz w:val="32"/>
          <w:szCs w:val="32"/>
        </w:rPr>
        <w:t xml:space="preserve">Установите автоматический перенос слов </w:t>
      </w:r>
      <w:r w:rsidR="00E52AB8">
        <w:rPr>
          <w:sz w:val="32"/>
          <w:szCs w:val="32"/>
        </w:rPr>
        <w:t>(«Разметка стр</w:t>
      </w:r>
      <w:r w:rsidR="00E52AB8">
        <w:rPr>
          <w:sz w:val="32"/>
          <w:szCs w:val="32"/>
        </w:rPr>
        <w:t>а</w:t>
      </w:r>
      <w:r w:rsidR="00E52AB8">
        <w:rPr>
          <w:sz w:val="32"/>
          <w:szCs w:val="32"/>
        </w:rPr>
        <w:t>ницы» - «Расстановка переносов»)</w:t>
      </w:r>
    </w:p>
    <w:p w:rsidR="00A23EFB" w:rsidRPr="00E52AB8" w:rsidRDefault="00A23EFB" w:rsidP="00EA29A5">
      <w:pPr>
        <w:numPr>
          <w:ilvl w:val="0"/>
          <w:numId w:val="18"/>
        </w:numPr>
        <w:tabs>
          <w:tab w:val="left" w:pos="1134"/>
        </w:tabs>
        <w:overflowPunct w:val="0"/>
        <w:autoSpaceDE w:val="0"/>
        <w:autoSpaceDN w:val="0"/>
        <w:adjustRightInd w:val="0"/>
        <w:ind w:left="992"/>
        <w:jc w:val="both"/>
        <w:textAlignment w:val="baseline"/>
        <w:rPr>
          <w:sz w:val="32"/>
          <w:szCs w:val="32"/>
        </w:rPr>
      </w:pPr>
      <w:r w:rsidRPr="00E52AB8">
        <w:rPr>
          <w:sz w:val="32"/>
          <w:szCs w:val="32"/>
        </w:rPr>
        <w:t>Осуществите предварительный просмотр документа перед печатью с помощью</w:t>
      </w:r>
    </w:p>
    <w:p w:rsidR="00A23EFB" w:rsidRDefault="00E52AB8" w:rsidP="00A23EFB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ind w:left="1412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к</w:t>
      </w:r>
      <w:r w:rsidR="00C9001A" w:rsidRPr="00E52AB8">
        <w:rPr>
          <w:sz w:val="32"/>
          <w:szCs w:val="32"/>
        </w:rPr>
        <w:t xml:space="preserve">нопки </w:t>
      </w:r>
      <w:r>
        <w:rPr>
          <w:sz w:val="32"/>
          <w:szCs w:val="32"/>
        </w:rPr>
        <w:t>«</w:t>
      </w:r>
      <w:r w:rsidR="00C9001A" w:rsidRPr="00E52AB8">
        <w:rPr>
          <w:sz w:val="32"/>
          <w:szCs w:val="32"/>
          <w:lang w:val="en-US"/>
        </w:rPr>
        <w:t>Office</w:t>
      </w:r>
      <w:r>
        <w:rPr>
          <w:sz w:val="32"/>
          <w:szCs w:val="32"/>
        </w:rPr>
        <w:t xml:space="preserve">» </w:t>
      </w:r>
      <w:r w:rsidR="00C9001A" w:rsidRPr="00E52AB8">
        <w:rPr>
          <w:sz w:val="32"/>
          <w:szCs w:val="32"/>
        </w:rPr>
        <w:t>–</w:t>
      </w:r>
      <w:r>
        <w:rPr>
          <w:sz w:val="32"/>
          <w:szCs w:val="32"/>
        </w:rPr>
        <w:t xml:space="preserve"> «</w:t>
      </w:r>
      <w:r w:rsidR="00C9001A" w:rsidRPr="00E52AB8">
        <w:rPr>
          <w:sz w:val="32"/>
          <w:szCs w:val="32"/>
        </w:rPr>
        <w:t>Печать</w:t>
      </w:r>
      <w:r>
        <w:rPr>
          <w:sz w:val="32"/>
          <w:szCs w:val="32"/>
        </w:rPr>
        <w:t xml:space="preserve">» </w:t>
      </w:r>
      <w:r w:rsidR="00C9001A" w:rsidRPr="00E52AB8">
        <w:rPr>
          <w:sz w:val="32"/>
          <w:szCs w:val="32"/>
        </w:rPr>
        <w:t>–</w:t>
      </w:r>
      <w:r>
        <w:rPr>
          <w:sz w:val="32"/>
          <w:szCs w:val="32"/>
        </w:rPr>
        <w:t xml:space="preserve"> «</w:t>
      </w:r>
      <w:r w:rsidR="00C9001A" w:rsidRPr="00E52AB8">
        <w:rPr>
          <w:sz w:val="32"/>
          <w:szCs w:val="32"/>
        </w:rPr>
        <w:t>Предварительный пр</w:t>
      </w:r>
      <w:r w:rsidR="00C9001A" w:rsidRPr="00E52AB8">
        <w:rPr>
          <w:sz w:val="32"/>
          <w:szCs w:val="32"/>
        </w:rPr>
        <w:t>о</w:t>
      </w:r>
      <w:r w:rsidR="00C9001A" w:rsidRPr="00E52AB8">
        <w:rPr>
          <w:sz w:val="32"/>
          <w:szCs w:val="32"/>
        </w:rPr>
        <w:t>смотр</w:t>
      </w:r>
      <w:r>
        <w:rPr>
          <w:sz w:val="32"/>
          <w:szCs w:val="32"/>
        </w:rPr>
        <w:t>»;</w:t>
      </w:r>
      <w:r w:rsidR="00C9001A" w:rsidRPr="00E52AB8">
        <w:rPr>
          <w:sz w:val="32"/>
          <w:szCs w:val="32"/>
        </w:rPr>
        <w:t xml:space="preserve"> </w:t>
      </w:r>
    </w:p>
    <w:p w:rsidR="00E52AB8" w:rsidRPr="00E52AB8" w:rsidRDefault="00E52AB8" w:rsidP="00A23EFB">
      <w:pPr>
        <w:numPr>
          <w:ilvl w:val="0"/>
          <w:numId w:val="7"/>
        </w:numPr>
        <w:tabs>
          <w:tab w:val="left" w:pos="1134"/>
        </w:tabs>
        <w:overflowPunct w:val="0"/>
        <w:autoSpaceDE w:val="0"/>
        <w:autoSpaceDN w:val="0"/>
        <w:adjustRightInd w:val="0"/>
        <w:ind w:left="1412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кнопки «Предварительный просмотр» на панели быстр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го доступа.</w:t>
      </w:r>
    </w:p>
    <w:p w:rsidR="00A23EFB" w:rsidRPr="00B97AB1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79643C">
        <w:rPr>
          <w:sz w:val="32"/>
          <w:szCs w:val="32"/>
        </w:rPr>
        <w:t xml:space="preserve">Создайте элемент автотекста под именем </w:t>
      </w:r>
      <w:r w:rsidRPr="0079643C">
        <w:rPr>
          <w:sz w:val="32"/>
          <w:szCs w:val="32"/>
          <w:lang w:val="en-US"/>
        </w:rPr>
        <w:t>z</w:t>
      </w:r>
      <w:r w:rsidRPr="0079643C">
        <w:rPr>
          <w:sz w:val="32"/>
          <w:szCs w:val="32"/>
        </w:rPr>
        <w:t xml:space="preserve"> с содержанием "Даггосуниверситет, </w:t>
      </w:r>
      <w:r>
        <w:rPr>
          <w:sz w:val="32"/>
          <w:szCs w:val="32"/>
        </w:rPr>
        <w:t>ф</w:t>
      </w:r>
      <w:r w:rsidRPr="0079643C">
        <w:rPr>
          <w:sz w:val="32"/>
          <w:szCs w:val="32"/>
        </w:rPr>
        <w:t>акультет</w:t>
      </w:r>
      <w:r>
        <w:rPr>
          <w:sz w:val="32"/>
          <w:szCs w:val="32"/>
        </w:rPr>
        <w:t xml:space="preserve"> информатики и информац</w:t>
      </w:r>
      <w:r>
        <w:rPr>
          <w:sz w:val="32"/>
          <w:szCs w:val="32"/>
        </w:rPr>
        <w:t>и</w:t>
      </w:r>
      <w:r>
        <w:rPr>
          <w:sz w:val="32"/>
          <w:szCs w:val="32"/>
        </w:rPr>
        <w:t>онных технологий</w:t>
      </w:r>
      <w:r w:rsidRPr="0079643C">
        <w:rPr>
          <w:sz w:val="32"/>
          <w:szCs w:val="32"/>
        </w:rPr>
        <w:t>"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>Если нужно добавить форматированную запись, откройте документ, который содержит текст, отформатированный соответствующим образом, и выделите этот текст.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Нажмите кнопку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Microsoft Office</w:t>
      </w:r>
      <w:r w:rsidR="00B37B0A">
        <w:rPr>
          <w:bCs/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 </w:t>
      </w:r>
      <w:r w:rsidRPr="00B97AB1">
        <w:rPr>
          <w:noProof/>
          <w:color w:val="454545"/>
          <w:sz w:val="32"/>
          <w:szCs w:val="32"/>
        </w:rPr>
        <w:drawing>
          <wp:inline distT="0" distB="0" distL="0" distR="0">
            <wp:extent cx="247650" cy="247650"/>
            <wp:effectExtent l="19050" t="0" r="0" b="0"/>
            <wp:docPr id="7" name="Рисунок 7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AB1">
        <w:rPr>
          <w:color w:val="454545"/>
          <w:sz w:val="32"/>
          <w:szCs w:val="32"/>
        </w:rPr>
        <w:t>, а затем — кно</w:t>
      </w:r>
      <w:r w:rsidRPr="00B97AB1">
        <w:rPr>
          <w:color w:val="454545"/>
          <w:sz w:val="32"/>
          <w:szCs w:val="32"/>
        </w:rPr>
        <w:t>п</w:t>
      </w:r>
      <w:r w:rsidRPr="00B97AB1">
        <w:rPr>
          <w:color w:val="454545"/>
          <w:sz w:val="32"/>
          <w:szCs w:val="32"/>
        </w:rPr>
        <w:t xml:space="preserve">ку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Параметры Word</w:t>
      </w:r>
      <w:r w:rsidR="00B37B0A">
        <w:rPr>
          <w:bCs/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, расположенную в нижней части окна.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Выберите пункт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Правописание</w:t>
      </w:r>
      <w:r w:rsidR="00B37B0A">
        <w:rPr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Нажмите кнопку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Параметры автозамены</w:t>
      </w:r>
      <w:r w:rsidR="00B37B0A">
        <w:rPr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На вкладке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Автозамена</w:t>
      </w:r>
      <w:r w:rsidR="00B37B0A">
        <w:rPr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 xml:space="preserve"> установите флажок </w:t>
      </w:r>
      <w:r w:rsid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Заменять при вводе</w:t>
      </w:r>
      <w:r w:rsidR="00B37B0A">
        <w:rPr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lastRenderedPageBreak/>
        <w:t xml:space="preserve">В поле </w:t>
      </w:r>
      <w:r w:rsidR="00B37B0A">
        <w:rPr>
          <w:color w:val="454545"/>
          <w:sz w:val="32"/>
          <w:szCs w:val="32"/>
        </w:rPr>
        <w:t>«З</w:t>
      </w:r>
      <w:r w:rsidRPr="00B37B0A">
        <w:rPr>
          <w:bCs/>
          <w:color w:val="454545"/>
          <w:sz w:val="32"/>
          <w:szCs w:val="32"/>
        </w:rPr>
        <w:t>аменить</w:t>
      </w:r>
      <w:r w:rsidR="00B37B0A">
        <w:rPr>
          <w:bCs/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 xml:space="preserve"> введите </w:t>
      </w:r>
      <w:r w:rsidR="00B37B0A">
        <w:rPr>
          <w:color w:val="454545"/>
          <w:sz w:val="32"/>
          <w:szCs w:val="32"/>
        </w:rPr>
        <w:t xml:space="preserve">имя </w:t>
      </w:r>
      <w:r>
        <w:rPr>
          <w:color w:val="454545"/>
          <w:sz w:val="32"/>
          <w:szCs w:val="32"/>
        </w:rPr>
        <w:t>автотекст</w:t>
      </w:r>
      <w:r w:rsidR="00B37B0A">
        <w:rPr>
          <w:color w:val="454545"/>
          <w:sz w:val="32"/>
          <w:szCs w:val="32"/>
        </w:rPr>
        <w:t>а</w:t>
      </w:r>
      <w:r>
        <w:rPr>
          <w:color w:val="454545"/>
          <w:sz w:val="32"/>
          <w:szCs w:val="32"/>
        </w:rPr>
        <w:t>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В поле </w:t>
      </w:r>
      <w:r w:rsidR="00B37B0A">
        <w:rPr>
          <w:color w:val="454545"/>
          <w:sz w:val="32"/>
          <w:szCs w:val="32"/>
        </w:rPr>
        <w:t>«Н</w:t>
      </w:r>
      <w:r w:rsidRPr="00B37B0A">
        <w:rPr>
          <w:bCs/>
          <w:color w:val="454545"/>
          <w:sz w:val="32"/>
          <w:szCs w:val="32"/>
        </w:rPr>
        <w:t>а</w:t>
      </w:r>
      <w:r w:rsidR="00B37B0A">
        <w:rPr>
          <w:bCs/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 xml:space="preserve"> введите </w:t>
      </w:r>
      <w:r>
        <w:rPr>
          <w:color w:val="454545"/>
          <w:sz w:val="32"/>
          <w:szCs w:val="32"/>
        </w:rPr>
        <w:t>содержание автотекста</w:t>
      </w:r>
      <w:r w:rsidRPr="00B97AB1">
        <w:rPr>
          <w:color w:val="454545"/>
          <w:sz w:val="32"/>
          <w:szCs w:val="32"/>
        </w:rPr>
        <w:t>.</w:t>
      </w:r>
    </w:p>
    <w:p w:rsidR="00B97AB1" w:rsidRPr="00B97AB1" w:rsidRDefault="00B97AB1" w:rsidP="00EA29A5">
      <w:pPr>
        <w:numPr>
          <w:ilvl w:val="0"/>
          <w:numId w:val="30"/>
        </w:numPr>
        <w:tabs>
          <w:tab w:val="left" w:pos="1418"/>
        </w:tabs>
        <w:ind w:left="1418" w:hanging="425"/>
        <w:rPr>
          <w:color w:val="454545"/>
          <w:sz w:val="32"/>
          <w:szCs w:val="32"/>
        </w:rPr>
      </w:pPr>
      <w:r w:rsidRPr="00B97AB1">
        <w:rPr>
          <w:color w:val="454545"/>
          <w:sz w:val="32"/>
          <w:szCs w:val="32"/>
        </w:rPr>
        <w:t xml:space="preserve">Нажмите кнопку </w:t>
      </w:r>
      <w:r w:rsidR="00B37B0A" w:rsidRPr="00B37B0A">
        <w:rPr>
          <w:color w:val="454545"/>
          <w:sz w:val="32"/>
          <w:szCs w:val="32"/>
        </w:rPr>
        <w:t>«</w:t>
      </w:r>
      <w:r w:rsidRPr="00B37B0A">
        <w:rPr>
          <w:bCs/>
          <w:color w:val="454545"/>
          <w:sz w:val="32"/>
          <w:szCs w:val="32"/>
        </w:rPr>
        <w:t>Добавить</w:t>
      </w:r>
      <w:r w:rsidR="00B37B0A">
        <w:rPr>
          <w:color w:val="454545"/>
          <w:sz w:val="32"/>
          <w:szCs w:val="32"/>
        </w:rPr>
        <w:t>»</w:t>
      </w:r>
      <w:r w:rsidRPr="00B97AB1">
        <w:rPr>
          <w:color w:val="454545"/>
          <w:sz w:val="32"/>
          <w:szCs w:val="32"/>
        </w:rPr>
        <w:t>.</w:t>
      </w:r>
    </w:p>
    <w:p w:rsidR="00A23EFB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79643C">
        <w:rPr>
          <w:sz w:val="32"/>
          <w:szCs w:val="32"/>
        </w:rPr>
        <w:t>Вставьте элемент автотекста в документ</w:t>
      </w:r>
      <w:r w:rsidR="00B97AB1">
        <w:rPr>
          <w:sz w:val="32"/>
          <w:szCs w:val="32"/>
        </w:rPr>
        <w:t>: набрать имя авт</w:t>
      </w:r>
      <w:r w:rsidR="00B97AB1">
        <w:rPr>
          <w:sz w:val="32"/>
          <w:szCs w:val="32"/>
        </w:rPr>
        <w:t>о</w:t>
      </w:r>
      <w:r w:rsidR="00B97AB1">
        <w:rPr>
          <w:sz w:val="32"/>
          <w:szCs w:val="32"/>
        </w:rPr>
        <w:t>текста; нажать клавишу пробела</w:t>
      </w:r>
      <w:r w:rsidRPr="0079643C">
        <w:rPr>
          <w:sz w:val="32"/>
          <w:szCs w:val="32"/>
        </w:rPr>
        <w:t>.</w:t>
      </w:r>
    </w:p>
    <w:p w:rsidR="00A23EFB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79643C">
        <w:rPr>
          <w:sz w:val="32"/>
          <w:szCs w:val="32"/>
        </w:rPr>
        <w:t>Удалите созданный элемент автотекста.</w:t>
      </w:r>
    </w:p>
    <w:p w:rsidR="00A23EFB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79643C">
        <w:rPr>
          <w:sz w:val="32"/>
          <w:szCs w:val="32"/>
        </w:rPr>
        <w:t xml:space="preserve">Сохраните документ на жестком диске в </w:t>
      </w:r>
      <w:r w:rsidR="00B97AB1">
        <w:rPr>
          <w:sz w:val="32"/>
          <w:szCs w:val="32"/>
        </w:rPr>
        <w:t xml:space="preserve">своей </w:t>
      </w:r>
      <w:r w:rsidRPr="0079643C">
        <w:rPr>
          <w:sz w:val="32"/>
          <w:szCs w:val="32"/>
        </w:rPr>
        <w:t>папке.</w:t>
      </w:r>
    </w:p>
    <w:p w:rsidR="00A23EFB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Создайте новый файл.</w:t>
      </w:r>
    </w:p>
    <w:p w:rsidR="00A23EFB" w:rsidRPr="0079643C" w:rsidRDefault="00A23EFB" w:rsidP="00EA29A5">
      <w:pPr>
        <w:numPr>
          <w:ilvl w:val="0"/>
          <w:numId w:val="19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На отдельной странице с</w:t>
      </w:r>
      <w:r w:rsidRPr="0079643C">
        <w:rPr>
          <w:sz w:val="32"/>
          <w:szCs w:val="32"/>
        </w:rPr>
        <w:t>оздайте оглавление текстового д</w:t>
      </w:r>
      <w:r w:rsidRPr="0079643C">
        <w:rPr>
          <w:sz w:val="32"/>
          <w:szCs w:val="32"/>
        </w:rPr>
        <w:t>о</w:t>
      </w:r>
      <w:r w:rsidRPr="0079643C">
        <w:rPr>
          <w:sz w:val="32"/>
          <w:szCs w:val="32"/>
        </w:rPr>
        <w:t>кумента, имеющего следующую структуру:</w:t>
      </w:r>
    </w:p>
    <w:p w:rsidR="00A23EFB" w:rsidRPr="0079643C" w:rsidRDefault="00A23EFB" w:rsidP="00B37B0A">
      <w:pPr>
        <w:numPr>
          <w:ilvl w:val="12"/>
          <w:numId w:val="0"/>
        </w:numPr>
        <w:tabs>
          <w:tab w:val="left" w:pos="1134"/>
        </w:tabs>
        <w:ind w:left="709" w:firstLine="284"/>
        <w:jc w:val="both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Тема 1. Общие сведения о ПО ПЭВМ.</w:t>
      </w:r>
    </w:p>
    <w:p w:rsidR="00A23EFB" w:rsidRPr="0079643C" w:rsidRDefault="00A23EFB" w:rsidP="00EA29A5">
      <w:pPr>
        <w:numPr>
          <w:ilvl w:val="0"/>
          <w:numId w:val="20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Принципиально новая отрасль компьютерной индустрии.</w:t>
      </w:r>
    </w:p>
    <w:p w:rsidR="00A23EFB" w:rsidRPr="0079643C" w:rsidRDefault="00A23EFB" w:rsidP="00EA29A5">
      <w:pPr>
        <w:numPr>
          <w:ilvl w:val="0"/>
          <w:numId w:val="20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Структура ПО ПЭВМ.</w:t>
      </w:r>
    </w:p>
    <w:p w:rsidR="00A23EFB" w:rsidRPr="0079643C" w:rsidRDefault="00A23EFB" w:rsidP="00A23EFB">
      <w:pPr>
        <w:tabs>
          <w:tab w:val="left" w:pos="1134"/>
        </w:tabs>
        <w:ind w:left="994"/>
        <w:jc w:val="both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Тема 2. Прикладное ПО.</w:t>
      </w:r>
    </w:p>
    <w:p w:rsidR="00A23EFB" w:rsidRPr="0079643C" w:rsidRDefault="00A23EFB" w:rsidP="00EA29A5">
      <w:pPr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Понятие и классификация прикладного ПО.</w:t>
      </w:r>
    </w:p>
    <w:p w:rsidR="00A23EFB" w:rsidRPr="0079643C" w:rsidRDefault="00A23EFB" w:rsidP="00EA29A5">
      <w:pPr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ППП общего назначения.</w:t>
      </w:r>
    </w:p>
    <w:p w:rsidR="00A23EFB" w:rsidRPr="0079643C" w:rsidRDefault="00A23EFB" w:rsidP="00EA29A5">
      <w:pPr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Проблемно-ориентированные ППП.</w:t>
      </w:r>
    </w:p>
    <w:p w:rsidR="00A23EFB" w:rsidRDefault="00A23EFB" w:rsidP="00EA29A5">
      <w:pPr>
        <w:numPr>
          <w:ilvl w:val="0"/>
          <w:numId w:val="21"/>
        </w:numPr>
        <w:tabs>
          <w:tab w:val="left" w:pos="1134"/>
        </w:tabs>
        <w:overflowPunct w:val="0"/>
        <w:autoSpaceDE w:val="0"/>
        <w:autoSpaceDN w:val="0"/>
        <w:adjustRightInd w:val="0"/>
        <w:jc w:val="both"/>
        <w:textAlignment w:val="baseline"/>
        <w:rPr>
          <w:i/>
          <w:sz w:val="32"/>
          <w:szCs w:val="32"/>
        </w:rPr>
      </w:pPr>
      <w:r w:rsidRPr="0079643C">
        <w:rPr>
          <w:i/>
          <w:sz w:val="32"/>
          <w:szCs w:val="32"/>
        </w:rPr>
        <w:t>Интегрированные ППП. Интеграторы.</w:t>
      </w:r>
    </w:p>
    <w:p w:rsidR="00A23EFB" w:rsidRPr="0079643C" w:rsidRDefault="00A23EFB" w:rsidP="00A23EFB">
      <w:pPr>
        <w:tabs>
          <w:tab w:val="left" w:pos="720"/>
        </w:tabs>
        <w:overflowPunct w:val="0"/>
        <w:autoSpaceDE w:val="0"/>
        <w:autoSpaceDN w:val="0"/>
        <w:adjustRightInd w:val="0"/>
        <w:ind w:left="1080" w:hanging="1080"/>
        <w:jc w:val="both"/>
        <w:textAlignment w:val="baseline"/>
        <w:rPr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sz w:val="32"/>
          <w:szCs w:val="32"/>
        </w:rPr>
        <w:t xml:space="preserve">9. </w:t>
      </w:r>
      <w:r w:rsidRPr="0079643C">
        <w:rPr>
          <w:sz w:val="32"/>
          <w:szCs w:val="32"/>
        </w:rPr>
        <w:t xml:space="preserve">Сохраните документ на жестком диске в </w:t>
      </w:r>
      <w:r w:rsidR="00511F73">
        <w:rPr>
          <w:sz w:val="32"/>
          <w:szCs w:val="32"/>
        </w:rPr>
        <w:t xml:space="preserve">своей </w:t>
      </w:r>
      <w:r w:rsidRPr="0079643C">
        <w:rPr>
          <w:sz w:val="32"/>
          <w:szCs w:val="32"/>
        </w:rPr>
        <w:t xml:space="preserve">папке </w:t>
      </w:r>
      <w:r>
        <w:rPr>
          <w:sz w:val="32"/>
          <w:szCs w:val="32"/>
        </w:rPr>
        <w:t xml:space="preserve">под именем </w:t>
      </w:r>
      <w:r w:rsidRPr="006E0650">
        <w:rPr>
          <w:sz w:val="32"/>
          <w:szCs w:val="32"/>
        </w:rPr>
        <w:t>&lt;</w:t>
      </w:r>
      <w:r>
        <w:rPr>
          <w:sz w:val="32"/>
          <w:szCs w:val="32"/>
        </w:rPr>
        <w:t>фамилия_оглавление</w:t>
      </w:r>
      <w:r w:rsidRPr="006E0650">
        <w:rPr>
          <w:sz w:val="32"/>
          <w:szCs w:val="32"/>
        </w:rPr>
        <w:t>&gt;</w:t>
      </w:r>
      <w:r w:rsidRPr="0079643C">
        <w:rPr>
          <w:sz w:val="32"/>
          <w:szCs w:val="32"/>
        </w:rPr>
        <w:t>.</w:t>
      </w:r>
    </w:p>
    <w:p w:rsidR="00A23EFB" w:rsidRPr="002679C0" w:rsidRDefault="00AF7E76" w:rsidP="002679C0">
      <w:pPr>
        <w:ind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en-US"/>
        </w:rPr>
        <w:t>VI</w:t>
      </w:r>
      <w:r w:rsidR="00A23EFB" w:rsidRPr="002679C0">
        <w:rPr>
          <w:b/>
          <w:i/>
          <w:sz w:val="32"/>
          <w:szCs w:val="32"/>
        </w:rPr>
        <w:t xml:space="preserve">. Дополнительные возможности </w:t>
      </w:r>
      <w:r w:rsidR="00A23EFB" w:rsidRPr="002679C0">
        <w:rPr>
          <w:b/>
          <w:i/>
          <w:sz w:val="32"/>
          <w:szCs w:val="32"/>
          <w:lang w:val="en-US"/>
        </w:rPr>
        <w:t>Word</w:t>
      </w:r>
      <w:bookmarkEnd w:id="49"/>
      <w:bookmarkEnd w:id="50"/>
      <w:bookmarkEnd w:id="51"/>
      <w:bookmarkEnd w:id="52"/>
      <w:bookmarkEnd w:id="53"/>
    </w:p>
    <w:p w:rsidR="00A23EFB" w:rsidRPr="006B167F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>
        <w:rPr>
          <w:sz w:val="32"/>
          <w:szCs w:val="32"/>
        </w:rPr>
        <w:t xml:space="preserve">Перейдите к файлу </w:t>
      </w:r>
      <w:r>
        <w:rPr>
          <w:sz w:val="32"/>
          <w:szCs w:val="32"/>
          <w:lang w:val="en-US"/>
        </w:rPr>
        <w:t>&lt;</w:t>
      </w:r>
      <w:r>
        <w:rPr>
          <w:sz w:val="32"/>
          <w:szCs w:val="32"/>
        </w:rPr>
        <w:t>фамилия 2</w:t>
      </w:r>
      <w:r>
        <w:rPr>
          <w:sz w:val="32"/>
          <w:szCs w:val="32"/>
          <w:lang w:val="en-US"/>
        </w:rPr>
        <w:t>&gt;</w:t>
      </w:r>
      <w:r>
        <w:rPr>
          <w:sz w:val="32"/>
          <w:szCs w:val="32"/>
        </w:rPr>
        <w:t>.</w:t>
      </w:r>
    </w:p>
    <w:p w:rsidR="00A23EFB" w:rsidRPr="006B167F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32"/>
          <w:szCs w:val="32"/>
        </w:rPr>
      </w:pPr>
      <w:r>
        <w:rPr>
          <w:sz w:val="32"/>
          <w:szCs w:val="32"/>
        </w:rPr>
        <w:t xml:space="preserve">Для </w:t>
      </w:r>
      <w:r w:rsidRPr="006B167F">
        <w:rPr>
          <w:sz w:val="32"/>
          <w:szCs w:val="32"/>
        </w:rPr>
        <w:t>заголовк</w:t>
      </w:r>
      <w:r>
        <w:rPr>
          <w:sz w:val="32"/>
          <w:szCs w:val="32"/>
        </w:rPr>
        <w:t>а</w:t>
      </w:r>
      <w:r w:rsidRPr="006B167F">
        <w:rPr>
          <w:sz w:val="32"/>
          <w:szCs w:val="32"/>
        </w:rPr>
        <w:t xml:space="preserve"> установите выравнивание по центру.</w:t>
      </w:r>
    </w:p>
    <w:p w:rsidR="00A23EFB" w:rsidRPr="006B167F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>Заголовок оформите в газетном стиле, для чего:</w:t>
      </w:r>
    </w:p>
    <w:p w:rsidR="00A23EFB" w:rsidRPr="006B167F" w:rsidRDefault="00A23EFB" w:rsidP="00EA29A5">
      <w:pPr>
        <w:numPr>
          <w:ilvl w:val="1"/>
          <w:numId w:val="16"/>
        </w:numPr>
        <w:tabs>
          <w:tab w:val="clear" w:pos="1725"/>
          <w:tab w:val="num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 xml:space="preserve">вставьте пустой абзац после заголовка статьи с помощью клавиши </w:t>
      </w:r>
      <w:r w:rsidRPr="006B167F">
        <w:rPr>
          <w:sz w:val="32"/>
          <w:szCs w:val="32"/>
          <w:lang w:val="en-US"/>
        </w:rPr>
        <w:t>Enter</w:t>
      </w:r>
      <w:r w:rsidRPr="006B167F">
        <w:rPr>
          <w:sz w:val="32"/>
          <w:szCs w:val="32"/>
        </w:rPr>
        <w:t>;</w:t>
      </w:r>
    </w:p>
    <w:p w:rsidR="00A045ED" w:rsidRPr="00A045ED" w:rsidRDefault="00A23EFB" w:rsidP="00EA29A5">
      <w:pPr>
        <w:numPr>
          <w:ilvl w:val="1"/>
          <w:numId w:val="16"/>
        </w:numPr>
        <w:tabs>
          <w:tab w:val="clear" w:pos="1725"/>
          <w:tab w:val="num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sz w:val="32"/>
          <w:szCs w:val="32"/>
        </w:rPr>
      </w:pPr>
      <w:r w:rsidRPr="00A045ED">
        <w:rPr>
          <w:sz w:val="32"/>
          <w:szCs w:val="32"/>
        </w:rPr>
        <w:t xml:space="preserve">выберите </w:t>
      </w:r>
      <w:r w:rsidR="00F91A0D" w:rsidRPr="00A045ED">
        <w:rPr>
          <w:sz w:val="32"/>
          <w:szCs w:val="32"/>
        </w:rPr>
        <w:t>вкладку «Разметка страницы»</w:t>
      </w:r>
      <w:r w:rsidR="00C9001A" w:rsidRPr="00A045ED">
        <w:rPr>
          <w:i/>
          <w:sz w:val="32"/>
          <w:szCs w:val="32"/>
        </w:rPr>
        <w:t xml:space="preserve"> – </w:t>
      </w:r>
      <w:r w:rsidR="00F91A0D" w:rsidRPr="00A045ED">
        <w:rPr>
          <w:sz w:val="32"/>
          <w:szCs w:val="32"/>
        </w:rPr>
        <w:t>раздел «Пар</w:t>
      </w:r>
      <w:r w:rsidR="00F91A0D" w:rsidRPr="00A045ED">
        <w:rPr>
          <w:sz w:val="32"/>
          <w:szCs w:val="32"/>
        </w:rPr>
        <w:t>а</w:t>
      </w:r>
      <w:r w:rsidR="00F91A0D" w:rsidRPr="00A045ED">
        <w:rPr>
          <w:sz w:val="32"/>
          <w:szCs w:val="32"/>
        </w:rPr>
        <w:t>метры страницы» - команду «</w:t>
      </w:r>
      <w:r w:rsidR="00C9001A" w:rsidRPr="00A045ED">
        <w:rPr>
          <w:sz w:val="32"/>
          <w:szCs w:val="32"/>
        </w:rPr>
        <w:t>Разрыв</w:t>
      </w:r>
      <w:r w:rsidR="00F91A0D" w:rsidRPr="00A045ED">
        <w:rPr>
          <w:sz w:val="32"/>
          <w:szCs w:val="32"/>
        </w:rPr>
        <w:t>ы»</w:t>
      </w:r>
      <w:r w:rsidR="00A045ED">
        <w:rPr>
          <w:sz w:val="32"/>
          <w:szCs w:val="32"/>
        </w:rPr>
        <w:t>;</w:t>
      </w:r>
    </w:p>
    <w:p w:rsidR="00A045ED" w:rsidRDefault="00A23EFB" w:rsidP="00EA29A5">
      <w:pPr>
        <w:numPr>
          <w:ilvl w:val="1"/>
          <w:numId w:val="16"/>
        </w:numPr>
        <w:tabs>
          <w:tab w:val="clear" w:pos="1725"/>
          <w:tab w:val="num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sz w:val="32"/>
          <w:szCs w:val="32"/>
        </w:rPr>
      </w:pPr>
      <w:r w:rsidRPr="00A045ED">
        <w:rPr>
          <w:sz w:val="32"/>
          <w:szCs w:val="32"/>
        </w:rPr>
        <w:t xml:space="preserve">в появившемся диалоговом окне в группе </w:t>
      </w:r>
      <w:r w:rsidR="00A045ED" w:rsidRPr="00A045ED">
        <w:rPr>
          <w:sz w:val="32"/>
          <w:szCs w:val="32"/>
        </w:rPr>
        <w:t xml:space="preserve">«Разрывы </w:t>
      </w:r>
      <w:r w:rsidRPr="00A045ED">
        <w:rPr>
          <w:sz w:val="32"/>
          <w:szCs w:val="32"/>
        </w:rPr>
        <w:t>ра</w:t>
      </w:r>
      <w:r w:rsidRPr="00A045ED">
        <w:rPr>
          <w:sz w:val="32"/>
          <w:szCs w:val="32"/>
        </w:rPr>
        <w:t>з</w:t>
      </w:r>
      <w:r w:rsidRPr="00A045ED">
        <w:rPr>
          <w:sz w:val="32"/>
          <w:szCs w:val="32"/>
        </w:rPr>
        <w:t>дел</w:t>
      </w:r>
      <w:r w:rsidR="00A045ED" w:rsidRPr="00A045ED">
        <w:rPr>
          <w:sz w:val="32"/>
          <w:szCs w:val="32"/>
        </w:rPr>
        <w:t>ов»</w:t>
      </w:r>
      <w:r w:rsidRPr="00A045ED">
        <w:rPr>
          <w:sz w:val="32"/>
          <w:szCs w:val="32"/>
        </w:rPr>
        <w:t xml:space="preserve"> </w:t>
      </w:r>
      <w:r w:rsidR="00A045ED">
        <w:rPr>
          <w:sz w:val="32"/>
          <w:szCs w:val="32"/>
        </w:rPr>
        <w:t xml:space="preserve">выберите </w:t>
      </w:r>
      <w:r w:rsidRPr="00A045ED">
        <w:rPr>
          <w:sz w:val="32"/>
          <w:szCs w:val="32"/>
        </w:rPr>
        <w:t xml:space="preserve">опцию </w:t>
      </w:r>
      <w:r w:rsidR="00A045ED">
        <w:rPr>
          <w:sz w:val="32"/>
          <w:szCs w:val="32"/>
        </w:rPr>
        <w:t>«Текущая</w:t>
      </w:r>
      <w:r w:rsidRPr="00A045ED">
        <w:rPr>
          <w:sz w:val="32"/>
          <w:szCs w:val="32"/>
        </w:rPr>
        <w:t xml:space="preserve"> страниц</w:t>
      </w:r>
      <w:r w:rsidR="00A045ED">
        <w:rPr>
          <w:sz w:val="32"/>
          <w:szCs w:val="32"/>
        </w:rPr>
        <w:t>а»</w:t>
      </w:r>
    </w:p>
    <w:p w:rsidR="00A23EFB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>Установите текстовой курсор во втором разделе и выполн</w:t>
      </w:r>
      <w:r w:rsidRPr="006B167F">
        <w:rPr>
          <w:sz w:val="32"/>
          <w:szCs w:val="32"/>
        </w:rPr>
        <w:t>и</w:t>
      </w:r>
      <w:r w:rsidRPr="006B167F">
        <w:rPr>
          <w:sz w:val="32"/>
          <w:szCs w:val="32"/>
        </w:rPr>
        <w:t xml:space="preserve">те разбиение текста на колонки с помощью команды меню </w:t>
      </w:r>
      <w:r w:rsidR="00A045ED">
        <w:rPr>
          <w:sz w:val="32"/>
          <w:szCs w:val="32"/>
        </w:rPr>
        <w:t>«</w:t>
      </w:r>
      <w:r w:rsidR="00B63646" w:rsidRPr="00A045ED">
        <w:rPr>
          <w:sz w:val="32"/>
          <w:szCs w:val="32"/>
        </w:rPr>
        <w:t xml:space="preserve">Разметка страницы – </w:t>
      </w:r>
      <w:r w:rsidR="009B70C9" w:rsidRPr="00A045ED">
        <w:rPr>
          <w:sz w:val="32"/>
          <w:szCs w:val="32"/>
        </w:rPr>
        <w:t xml:space="preserve">Параметры страницы </w:t>
      </w:r>
      <w:r w:rsidR="00A045ED">
        <w:rPr>
          <w:sz w:val="32"/>
          <w:szCs w:val="32"/>
        </w:rPr>
        <w:t>–</w:t>
      </w:r>
      <w:r w:rsidR="009B70C9" w:rsidRPr="00A045ED">
        <w:rPr>
          <w:sz w:val="32"/>
          <w:szCs w:val="32"/>
        </w:rPr>
        <w:t xml:space="preserve"> К</w:t>
      </w:r>
      <w:r w:rsidR="00B63646" w:rsidRPr="00A045ED">
        <w:rPr>
          <w:sz w:val="32"/>
          <w:szCs w:val="32"/>
        </w:rPr>
        <w:t>олонки</w:t>
      </w:r>
      <w:r w:rsidR="00A045ED">
        <w:rPr>
          <w:sz w:val="32"/>
          <w:szCs w:val="32"/>
        </w:rPr>
        <w:t>».</w:t>
      </w:r>
    </w:p>
    <w:p w:rsidR="00A045ED" w:rsidRDefault="00A23EFB" w:rsidP="00EA29A5">
      <w:pPr>
        <w:pStyle w:val="ac"/>
        <w:numPr>
          <w:ilvl w:val="0"/>
          <w:numId w:val="15"/>
        </w:numPr>
        <w:tabs>
          <w:tab w:val="num" w:pos="1418"/>
        </w:tabs>
        <w:overflowPunct w:val="0"/>
        <w:jc w:val="both"/>
        <w:textAlignment w:val="baseline"/>
        <w:rPr>
          <w:sz w:val="32"/>
          <w:szCs w:val="32"/>
        </w:rPr>
      </w:pPr>
      <w:r w:rsidRPr="00A045ED">
        <w:rPr>
          <w:sz w:val="32"/>
          <w:szCs w:val="32"/>
        </w:rPr>
        <w:t xml:space="preserve">Выберите </w:t>
      </w:r>
      <w:r w:rsidR="00A045ED" w:rsidRPr="00A045ED">
        <w:rPr>
          <w:sz w:val="32"/>
          <w:szCs w:val="32"/>
        </w:rPr>
        <w:t>вкладку «Разметка страницы»</w:t>
      </w:r>
      <w:r w:rsidR="00A045ED" w:rsidRPr="00A045ED">
        <w:rPr>
          <w:i/>
          <w:sz w:val="32"/>
          <w:szCs w:val="32"/>
        </w:rPr>
        <w:t xml:space="preserve"> – </w:t>
      </w:r>
      <w:r w:rsidR="00A045ED" w:rsidRPr="00A045ED">
        <w:rPr>
          <w:sz w:val="32"/>
          <w:szCs w:val="32"/>
        </w:rPr>
        <w:t>раздел «Параме</w:t>
      </w:r>
      <w:r w:rsidR="00A045ED" w:rsidRPr="00A045ED">
        <w:rPr>
          <w:sz w:val="32"/>
          <w:szCs w:val="32"/>
        </w:rPr>
        <w:t>т</w:t>
      </w:r>
      <w:r w:rsidR="00A045ED" w:rsidRPr="00A045ED">
        <w:rPr>
          <w:sz w:val="32"/>
          <w:szCs w:val="32"/>
        </w:rPr>
        <w:t>ры страницы» - команду «Разрывы»; в появившемся диал</w:t>
      </w:r>
      <w:r w:rsidR="00A045ED" w:rsidRPr="00A045ED">
        <w:rPr>
          <w:sz w:val="32"/>
          <w:szCs w:val="32"/>
        </w:rPr>
        <w:t>о</w:t>
      </w:r>
      <w:r w:rsidR="00A045ED" w:rsidRPr="00A045ED">
        <w:rPr>
          <w:sz w:val="32"/>
          <w:szCs w:val="32"/>
        </w:rPr>
        <w:t>говом окне в группе «Разрывы разделов» выберите опцию «Следующая страница».</w:t>
      </w:r>
    </w:p>
    <w:p w:rsidR="00A23EFB" w:rsidRDefault="00A23EFB" w:rsidP="00EA29A5">
      <w:pPr>
        <w:pStyle w:val="ac"/>
        <w:numPr>
          <w:ilvl w:val="0"/>
          <w:numId w:val="15"/>
        </w:numPr>
        <w:overflowPunct w:val="0"/>
        <w:jc w:val="both"/>
        <w:textAlignment w:val="baseline"/>
        <w:rPr>
          <w:sz w:val="32"/>
          <w:szCs w:val="32"/>
        </w:rPr>
      </w:pPr>
      <w:r w:rsidRPr="00A045ED">
        <w:rPr>
          <w:sz w:val="32"/>
          <w:szCs w:val="32"/>
        </w:rPr>
        <w:t xml:space="preserve">Перейдите на следующую страницу и с помощью команды </w:t>
      </w:r>
      <w:r w:rsidRPr="00A045ED">
        <w:rPr>
          <w:sz w:val="32"/>
          <w:szCs w:val="32"/>
        </w:rPr>
        <w:lastRenderedPageBreak/>
        <w:t xml:space="preserve">меню </w:t>
      </w:r>
      <w:r w:rsidR="00A045ED" w:rsidRPr="00A045ED">
        <w:rPr>
          <w:sz w:val="32"/>
          <w:szCs w:val="32"/>
        </w:rPr>
        <w:t>«</w:t>
      </w:r>
      <w:r w:rsidR="00B63646" w:rsidRPr="00A045ED">
        <w:rPr>
          <w:sz w:val="32"/>
          <w:szCs w:val="32"/>
        </w:rPr>
        <w:t>Разметка страницы</w:t>
      </w:r>
      <w:r w:rsidR="00A045ED" w:rsidRPr="00A045ED">
        <w:rPr>
          <w:sz w:val="32"/>
          <w:szCs w:val="32"/>
        </w:rPr>
        <w:t>»</w:t>
      </w:r>
      <w:r w:rsidR="00B63646" w:rsidRPr="00A045ED">
        <w:rPr>
          <w:sz w:val="32"/>
          <w:szCs w:val="32"/>
        </w:rPr>
        <w:t xml:space="preserve"> – </w:t>
      </w:r>
      <w:r w:rsidR="00A045ED" w:rsidRPr="00A045ED">
        <w:rPr>
          <w:sz w:val="32"/>
          <w:szCs w:val="32"/>
        </w:rPr>
        <w:t>«К</w:t>
      </w:r>
      <w:r w:rsidR="00B63646" w:rsidRPr="00A045ED">
        <w:rPr>
          <w:sz w:val="32"/>
          <w:szCs w:val="32"/>
        </w:rPr>
        <w:t>олонки</w:t>
      </w:r>
      <w:r w:rsidR="00A045ED" w:rsidRPr="00A045ED">
        <w:rPr>
          <w:sz w:val="32"/>
          <w:szCs w:val="32"/>
        </w:rPr>
        <w:t>»</w:t>
      </w:r>
      <w:r w:rsidR="00B63646" w:rsidRPr="00A045ED">
        <w:rPr>
          <w:sz w:val="32"/>
          <w:szCs w:val="32"/>
        </w:rPr>
        <w:t xml:space="preserve"> </w:t>
      </w:r>
      <w:r w:rsidRPr="00A045ED">
        <w:rPr>
          <w:sz w:val="32"/>
          <w:szCs w:val="32"/>
        </w:rPr>
        <w:t>отмените разби</w:t>
      </w:r>
      <w:r w:rsidRPr="00A045ED">
        <w:rPr>
          <w:sz w:val="32"/>
          <w:szCs w:val="32"/>
        </w:rPr>
        <w:t>е</w:t>
      </w:r>
      <w:r w:rsidRPr="00A045ED">
        <w:rPr>
          <w:sz w:val="32"/>
          <w:szCs w:val="32"/>
        </w:rPr>
        <w:t xml:space="preserve">ние на колонки, т.е. установите количество колонок равным </w:t>
      </w:r>
      <w:r w:rsidR="00A045ED">
        <w:rPr>
          <w:sz w:val="32"/>
          <w:szCs w:val="32"/>
        </w:rPr>
        <w:t>1. Скопируйте на вторую страницу текст, разбитый ранее на колонки.</w:t>
      </w:r>
    </w:p>
    <w:p w:rsidR="00A23EFB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>Создайте какой-либо двухколоночный текст с помощью к</w:t>
      </w:r>
      <w:r w:rsidRPr="006B167F">
        <w:rPr>
          <w:sz w:val="32"/>
          <w:szCs w:val="32"/>
        </w:rPr>
        <w:t>о</w:t>
      </w:r>
      <w:r w:rsidRPr="006B167F">
        <w:rPr>
          <w:sz w:val="32"/>
          <w:szCs w:val="32"/>
        </w:rPr>
        <w:t>манды меню</w:t>
      </w:r>
      <w:r w:rsidR="00B63646" w:rsidRPr="00B63646">
        <w:rPr>
          <w:sz w:val="32"/>
          <w:szCs w:val="32"/>
        </w:rPr>
        <w:t xml:space="preserve"> </w:t>
      </w:r>
      <w:r w:rsidR="00B63646">
        <w:rPr>
          <w:sz w:val="32"/>
          <w:szCs w:val="32"/>
        </w:rPr>
        <w:t xml:space="preserve">«Вставка – </w:t>
      </w:r>
      <w:r w:rsidR="00A045ED">
        <w:rPr>
          <w:sz w:val="32"/>
          <w:szCs w:val="32"/>
        </w:rPr>
        <w:t>Т</w:t>
      </w:r>
      <w:r w:rsidR="00B63646">
        <w:rPr>
          <w:sz w:val="32"/>
          <w:szCs w:val="32"/>
        </w:rPr>
        <w:t>аблица».</w:t>
      </w:r>
      <w:r w:rsidR="00A045ED">
        <w:rPr>
          <w:sz w:val="32"/>
          <w:szCs w:val="32"/>
        </w:rPr>
        <w:t xml:space="preserve"> Границы таблицы сд</w:t>
      </w:r>
      <w:r w:rsidR="00A045ED">
        <w:rPr>
          <w:sz w:val="32"/>
          <w:szCs w:val="32"/>
        </w:rPr>
        <w:t>е</w:t>
      </w:r>
      <w:r w:rsidR="00AF6C97">
        <w:rPr>
          <w:sz w:val="32"/>
          <w:szCs w:val="32"/>
        </w:rPr>
        <w:t>л</w:t>
      </w:r>
      <w:r w:rsidR="00A045ED">
        <w:rPr>
          <w:sz w:val="32"/>
          <w:szCs w:val="32"/>
        </w:rPr>
        <w:t>айте невидимыми.</w:t>
      </w:r>
    </w:p>
    <w:p w:rsidR="00A23EFB" w:rsidRPr="006B167F" w:rsidRDefault="00A23EFB" w:rsidP="00EA29A5">
      <w:pPr>
        <w:numPr>
          <w:ilvl w:val="0"/>
          <w:numId w:val="15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>Используя средства форматирования символов, предусмо</w:t>
      </w:r>
      <w:r w:rsidRPr="006B167F">
        <w:rPr>
          <w:sz w:val="32"/>
          <w:szCs w:val="32"/>
        </w:rPr>
        <w:t>т</w:t>
      </w:r>
      <w:r w:rsidRPr="006B167F">
        <w:rPr>
          <w:sz w:val="32"/>
          <w:szCs w:val="32"/>
        </w:rPr>
        <w:t xml:space="preserve">ренные в </w:t>
      </w:r>
      <w:r w:rsidRPr="006B167F">
        <w:rPr>
          <w:sz w:val="32"/>
          <w:szCs w:val="32"/>
          <w:lang w:val="en-US"/>
        </w:rPr>
        <w:t>Word</w:t>
      </w:r>
      <w:r w:rsidRPr="006B167F">
        <w:rPr>
          <w:sz w:val="32"/>
          <w:szCs w:val="32"/>
        </w:rPr>
        <w:t xml:space="preserve"> (греческие буквы и математические знаки шрифта </w:t>
      </w:r>
      <w:r w:rsidRPr="006B167F">
        <w:rPr>
          <w:sz w:val="32"/>
          <w:szCs w:val="32"/>
          <w:lang w:val="en-US"/>
        </w:rPr>
        <w:t>Symbol</w:t>
      </w:r>
      <w:r w:rsidRPr="006B167F">
        <w:rPr>
          <w:sz w:val="32"/>
          <w:szCs w:val="32"/>
        </w:rPr>
        <w:t>, верхние и нижние символы), непосре</w:t>
      </w:r>
      <w:r w:rsidRPr="006B167F">
        <w:rPr>
          <w:sz w:val="32"/>
          <w:szCs w:val="32"/>
        </w:rPr>
        <w:t>д</w:t>
      </w:r>
      <w:r w:rsidRPr="006B167F">
        <w:rPr>
          <w:sz w:val="32"/>
          <w:szCs w:val="32"/>
        </w:rPr>
        <w:t>ственно введите математическое выражение</w:t>
      </w:r>
    </w:p>
    <w:p w:rsidR="00664EA1" w:rsidRDefault="00A23EFB" w:rsidP="00A23EFB">
      <w:pPr>
        <w:ind w:left="720"/>
        <w:jc w:val="both"/>
        <w:rPr>
          <w:sz w:val="32"/>
          <w:szCs w:val="32"/>
          <w:vertAlign w:val="subscript"/>
        </w:rPr>
      </w:pPr>
      <w:r w:rsidRPr="006B167F">
        <w:rPr>
          <w:sz w:val="32"/>
          <w:szCs w:val="32"/>
        </w:rPr>
        <w:t xml:space="preserve">     </w:t>
      </w:r>
      <w:r w:rsidRPr="006B167F">
        <w:rPr>
          <w:sz w:val="32"/>
          <w:szCs w:val="32"/>
        </w:rPr>
        <w:sym w:font="Symbol" w:char="F053"/>
      </w:r>
      <w:r w:rsidRPr="006B167F">
        <w:rPr>
          <w:sz w:val="32"/>
          <w:szCs w:val="32"/>
        </w:rPr>
        <w:t xml:space="preserve"> </w:t>
      </w:r>
      <w:r w:rsidRPr="006B167F">
        <w:rPr>
          <w:sz w:val="32"/>
          <w:szCs w:val="32"/>
          <w:lang w:val="en-US"/>
        </w:rPr>
        <w:t>Y</w:t>
      </w:r>
      <w:r w:rsidRPr="006B167F">
        <w:rPr>
          <w:sz w:val="32"/>
          <w:szCs w:val="32"/>
          <w:vertAlign w:val="subscript"/>
          <w:lang w:val="en-US"/>
        </w:rPr>
        <w:t>i</w:t>
      </w:r>
      <w:r w:rsidRPr="00664EA1">
        <w:rPr>
          <w:sz w:val="32"/>
          <w:szCs w:val="32"/>
        </w:rPr>
        <w:t xml:space="preserve"> (</w:t>
      </w:r>
      <w:r w:rsidRPr="006B167F">
        <w:rPr>
          <w:sz w:val="32"/>
          <w:szCs w:val="32"/>
          <w:lang w:val="en-US"/>
        </w:rPr>
        <w:t>m</w:t>
      </w:r>
      <w:r w:rsidRPr="00664EA1">
        <w:rPr>
          <w:sz w:val="32"/>
          <w:szCs w:val="32"/>
        </w:rPr>
        <w:t>) + (</w:t>
      </w:r>
      <w:r w:rsidRPr="006B167F">
        <w:rPr>
          <w:sz w:val="32"/>
          <w:szCs w:val="32"/>
          <w:lang w:val="en-US"/>
        </w:rPr>
        <w:t>x</w:t>
      </w:r>
      <w:r w:rsidRPr="00664EA1">
        <w:rPr>
          <w:sz w:val="32"/>
          <w:szCs w:val="32"/>
          <w:vertAlign w:val="superscript"/>
        </w:rPr>
        <w:t>2</w:t>
      </w:r>
      <w:r w:rsidRPr="00664EA1">
        <w:rPr>
          <w:sz w:val="32"/>
          <w:szCs w:val="32"/>
        </w:rPr>
        <w:t xml:space="preserve"> * </w:t>
      </w:r>
      <w:r w:rsidRPr="006B167F">
        <w:rPr>
          <w:sz w:val="32"/>
          <w:szCs w:val="32"/>
          <w:lang w:val="en-US"/>
        </w:rPr>
        <w:sym w:font="Symbol" w:char="F06A"/>
      </w:r>
      <w:r w:rsidRPr="00664EA1">
        <w:rPr>
          <w:sz w:val="32"/>
          <w:szCs w:val="32"/>
        </w:rPr>
        <w:t xml:space="preserve"> (</w:t>
      </w:r>
      <w:r w:rsidRPr="006B167F">
        <w:rPr>
          <w:sz w:val="32"/>
          <w:szCs w:val="32"/>
          <w:lang w:val="en-US"/>
        </w:rPr>
        <w:t>z</w:t>
      </w:r>
      <w:r w:rsidRPr="00664EA1">
        <w:rPr>
          <w:sz w:val="32"/>
          <w:szCs w:val="32"/>
        </w:rPr>
        <w:t xml:space="preserve">)) </w:t>
      </w:r>
      <w:r w:rsidRPr="006B167F">
        <w:rPr>
          <w:sz w:val="32"/>
          <w:szCs w:val="32"/>
          <w:lang w:val="en-US"/>
        </w:rPr>
        <w:sym w:font="Symbol" w:char="F0B3"/>
      </w:r>
      <w:r w:rsidRPr="00664EA1">
        <w:rPr>
          <w:sz w:val="32"/>
          <w:szCs w:val="32"/>
        </w:rPr>
        <w:t xml:space="preserve"> </w:t>
      </w:r>
      <w:r w:rsidRPr="006B167F">
        <w:rPr>
          <w:sz w:val="32"/>
          <w:szCs w:val="32"/>
          <w:lang w:val="en-US"/>
        </w:rPr>
        <w:sym w:font="Symbol" w:char="F061"/>
      </w:r>
      <w:r w:rsidRPr="006B167F">
        <w:rPr>
          <w:sz w:val="32"/>
          <w:szCs w:val="32"/>
          <w:vertAlign w:val="subscript"/>
          <w:lang w:val="en-US"/>
        </w:rPr>
        <w:t>j</w:t>
      </w:r>
      <w:r w:rsidR="00664EA1">
        <w:rPr>
          <w:sz w:val="32"/>
          <w:szCs w:val="32"/>
          <w:vertAlign w:val="subscript"/>
        </w:rPr>
        <w:t xml:space="preserve">   </w:t>
      </w:r>
    </w:p>
    <w:p w:rsidR="00A23EFB" w:rsidRPr="00664EA1" w:rsidRDefault="00664EA1" w:rsidP="00664EA1">
      <w:pPr>
        <w:ind w:left="993" w:hanging="273"/>
        <w:jc w:val="both"/>
        <w:rPr>
          <w:sz w:val="32"/>
          <w:szCs w:val="32"/>
        </w:rPr>
      </w:pPr>
      <w:r>
        <w:rPr>
          <w:sz w:val="32"/>
          <w:szCs w:val="32"/>
          <w:vertAlign w:val="subscript"/>
        </w:rPr>
        <w:t xml:space="preserve">     </w:t>
      </w:r>
      <w:r w:rsidRPr="00664EA1">
        <w:rPr>
          <w:sz w:val="32"/>
          <w:szCs w:val="32"/>
        </w:rPr>
        <w:t>Исп</w:t>
      </w:r>
      <w:r>
        <w:rPr>
          <w:sz w:val="32"/>
          <w:szCs w:val="32"/>
        </w:rPr>
        <w:t>о</w:t>
      </w:r>
      <w:r w:rsidRPr="00664EA1">
        <w:rPr>
          <w:sz w:val="32"/>
          <w:szCs w:val="32"/>
        </w:rPr>
        <w:t xml:space="preserve">льзуйте  </w:t>
      </w:r>
      <w:r>
        <w:rPr>
          <w:sz w:val="32"/>
          <w:szCs w:val="32"/>
        </w:rPr>
        <w:t xml:space="preserve">для этого команду </w:t>
      </w:r>
      <w:r w:rsidRPr="00664EA1">
        <w:rPr>
          <w:sz w:val="32"/>
          <w:szCs w:val="32"/>
        </w:rPr>
        <w:t>«Вставка» - «Символ</w:t>
      </w:r>
      <w:r>
        <w:rPr>
          <w:sz w:val="32"/>
          <w:szCs w:val="32"/>
        </w:rPr>
        <w:t>ы</w:t>
      </w:r>
      <w:r w:rsidRPr="00664EA1">
        <w:rPr>
          <w:sz w:val="32"/>
          <w:szCs w:val="32"/>
        </w:rPr>
        <w:t>»</w:t>
      </w:r>
      <w:r>
        <w:rPr>
          <w:sz w:val="32"/>
          <w:szCs w:val="32"/>
        </w:rPr>
        <w:t>.</w:t>
      </w:r>
      <w:r w:rsidRPr="00664EA1">
        <w:rPr>
          <w:sz w:val="32"/>
          <w:szCs w:val="32"/>
        </w:rPr>
        <w:t xml:space="preserve"> «Символ</w:t>
      </w:r>
      <w:r>
        <w:rPr>
          <w:sz w:val="32"/>
          <w:szCs w:val="32"/>
        </w:rPr>
        <w:t>»</w:t>
      </w:r>
    </w:p>
    <w:p w:rsidR="00A23EFB" w:rsidRDefault="00A23EFB" w:rsidP="00EA29A5">
      <w:pPr>
        <w:pStyle w:val="ac"/>
        <w:numPr>
          <w:ilvl w:val="0"/>
          <w:numId w:val="17"/>
        </w:numPr>
        <w:overflowPunct w:val="0"/>
        <w:jc w:val="both"/>
        <w:textAlignment w:val="baseline"/>
        <w:rPr>
          <w:sz w:val="32"/>
          <w:szCs w:val="32"/>
        </w:rPr>
      </w:pPr>
      <w:r w:rsidRPr="00664EA1">
        <w:rPr>
          <w:sz w:val="32"/>
          <w:szCs w:val="32"/>
        </w:rPr>
        <w:t>Введите это же математическое выражение, воспользова</w:t>
      </w:r>
      <w:r w:rsidRPr="00664EA1">
        <w:rPr>
          <w:sz w:val="32"/>
          <w:szCs w:val="32"/>
        </w:rPr>
        <w:t>в</w:t>
      </w:r>
      <w:r w:rsidRPr="00664EA1">
        <w:rPr>
          <w:sz w:val="32"/>
          <w:szCs w:val="32"/>
        </w:rPr>
        <w:t xml:space="preserve">шись приложением </w:t>
      </w:r>
      <w:r w:rsidRPr="00664EA1">
        <w:rPr>
          <w:sz w:val="32"/>
          <w:szCs w:val="32"/>
          <w:lang w:val="en-US"/>
        </w:rPr>
        <w:t>Microsoft</w:t>
      </w:r>
      <w:r w:rsidRPr="00664EA1">
        <w:rPr>
          <w:sz w:val="32"/>
          <w:szCs w:val="32"/>
        </w:rPr>
        <w:t xml:space="preserve"> </w:t>
      </w:r>
      <w:r w:rsidRPr="00664EA1">
        <w:rPr>
          <w:sz w:val="32"/>
          <w:szCs w:val="32"/>
          <w:lang w:val="en-US"/>
        </w:rPr>
        <w:t>Equation</w:t>
      </w:r>
      <w:r w:rsidRPr="00664EA1">
        <w:rPr>
          <w:sz w:val="32"/>
          <w:szCs w:val="32"/>
        </w:rPr>
        <w:t>.</w:t>
      </w:r>
    </w:p>
    <w:p w:rsidR="00664EA1" w:rsidRPr="00664EA1" w:rsidRDefault="00664EA1" w:rsidP="00664EA1">
      <w:pPr>
        <w:pStyle w:val="ac"/>
        <w:overflowPunct w:val="0"/>
        <w:ind w:left="1125"/>
        <w:jc w:val="both"/>
        <w:textAlignment w:val="baseline"/>
        <w:rPr>
          <w:sz w:val="32"/>
          <w:szCs w:val="32"/>
        </w:rPr>
      </w:pPr>
      <w:r w:rsidRPr="00664EA1">
        <w:rPr>
          <w:sz w:val="32"/>
          <w:szCs w:val="32"/>
        </w:rPr>
        <w:t>Исп</w:t>
      </w:r>
      <w:r>
        <w:rPr>
          <w:sz w:val="32"/>
          <w:szCs w:val="32"/>
        </w:rPr>
        <w:t>о</w:t>
      </w:r>
      <w:r w:rsidRPr="00664EA1">
        <w:rPr>
          <w:sz w:val="32"/>
          <w:szCs w:val="32"/>
        </w:rPr>
        <w:t xml:space="preserve">льзуйте  </w:t>
      </w:r>
      <w:r>
        <w:rPr>
          <w:sz w:val="32"/>
          <w:szCs w:val="32"/>
        </w:rPr>
        <w:t xml:space="preserve">для этого команду </w:t>
      </w:r>
      <w:r w:rsidRPr="00664EA1">
        <w:rPr>
          <w:sz w:val="32"/>
          <w:szCs w:val="32"/>
        </w:rPr>
        <w:t>«Вставка» -</w:t>
      </w:r>
      <w:r>
        <w:rPr>
          <w:sz w:val="32"/>
          <w:szCs w:val="32"/>
        </w:rPr>
        <w:t xml:space="preserve"> «Текст» - «Объект».</w:t>
      </w:r>
    </w:p>
    <w:p w:rsidR="00A23EFB" w:rsidRPr="006B167F" w:rsidRDefault="00A23EFB" w:rsidP="00EA29A5">
      <w:pPr>
        <w:numPr>
          <w:ilvl w:val="0"/>
          <w:numId w:val="17"/>
        </w:numPr>
        <w:tabs>
          <w:tab w:val="clear" w:pos="1125"/>
          <w:tab w:val="num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 xml:space="preserve">С помощью приложения </w:t>
      </w:r>
      <w:r w:rsidRPr="006B167F">
        <w:rPr>
          <w:sz w:val="32"/>
          <w:szCs w:val="32"/>
          <w:lang w:val="en-US"/>
        </w:rPr>
        <w:t>Microsoft</w:t>
      </w:r>
      <w:r w:rsidRPr="006B167F">
        <w:rPr>
          <w:sz w:val="32"/>
          <w:szCs w:val="32"/>
        </w:rPr>
        <w:t xml:space="preserve"> </w:t>
      </w:r>
      <w:r w:rsidRPr="006B167F">
        <w:rPr>
          <w:sz w:val="32"/>
          <w:szCs w:val="32"/>
          <w:lang w:val="en-US"/>
        </w:rPr>
        <w:t>WordArt</w:t>
      </w:r>
      <w:r w:rsidRPr="006B167F">
        <w:rPr>
          <w:sz w:val="32"/>
          <w:szCs w:val="32"/>
        </w:rPr>
        <w:t xml:space="preserve"> создайте к</w:t>
      </w:r>
      <w:r w:rsidRPr="006B167F">
        <w:rPr>
          <w:sz w:val="32"/>
          <w:szCs w:val="32"/>
        </w:rPr>
        <w:t>а</w:t>
      </w:r>
      <w:r w:rsidRPr="006B167F">
        <w:rPr>
          <w:sz w:val="32"/>
          <w:szCs w:val="32"/>
        </w:rPr>
        <w:t>кую-либо эффектную надпись, например, «</w:t>
      </w:r>
      <w:r w:rsidRPr="006B167F">
        <w:rPr>
          <w:sz w:val="32"/>
          <w:szCs w:val="32"/>
          <w:lang w:val="en-US"/>
        </w:rPr>
        <w:t>Word</w:t>
      </w:r>
      <w:r w:rsidRPr="006B167F">
        <w:rPr>
          <w:sz w:val="32"/>
          <w:szCs w:val="32"/>
        </w:rPr>
        <w:t xml:space="preserve"> </w:t>
      </w:r>
      <w:r w:rsidRPr="006B167F">
        <w:rPr>
          <w:sz w:val="32"/>
          <w:szCs w:val="32"/>
          <w:lang w:val="en-US"/>
        </w:rPr>
        <w:t>for</w:t>
      </w:r>
      <w:r w:rsidRPr="006B167F">
        <w:rPr>
          <w:sz w:val="32"/>
          <w:szCs w:val="32"/>
        </w:rPr>
        <w:t xml:space="preserve"> </w:t>
      </w:r>
      <w:r w:rsidRPr="006B167F">
        <w:rPr>
          <w:sz w:val="32"/>
          <w:szCs w:val="32"/>
          <w:lang w:val="en-US"/>
        </w:rPr>
        <w:t>Wi</w:t>
      </w:r>
      <w:r w:rsidRPr="006B167F">
        <w:rPr>
          <w:sz w:val="32"/>
          <w:szCs w:val="32"/>
          <w:lang w:val="en-US"/>
        </w:rPr>
        <w:t>n</w:t>
      </w:r>
      <w:r w:rsidRPr="006B167F">
        <w:rPr>
          <w:sz w:val="32"/>
          <w:szCs w:val="32"/>
          <w:lang w:val="en-US"/>
        </w:rPr>
        <w:t>dows</w:t>
      </w:r>
      <w:r w:rsidRPr="006B167F">
        <w:rPr>
          <w:sz w:val="32"/>
          <w:szCs w:val="32"/>
        </w:rPr>
        <w:t>».</w:t>
      </w:r>
    </w:p>
    <w:p w:rsidR="00A23EFB" w:rsidRPr="006B167F" w:rsidRDefault="00A23EFB" w:rsidP="00EA29A5">
      <w:pPr>
        <w:numPr>
          <w:ilvl w:val="0"/>
          <w:numId w:val="17"/>
        </w:numPr>
        <w:tabs>
          <w:tab w:val="clear" w:pos="1125"/>
          <w:tab w:val="num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>Первый абзац вашего текста оформите буквицей, воспол</w:t>
      </w:r>
      <w:r w:rsidRPr="006B167F">
        <w:rPr>
          <w:sz w:val="32"/>
          <w:szCs w:val="32"/>
        </w:rPr>
        <w:t>ь</w:t>
      </w:r>
      <w:r w:rsidRPr="006B167F">
        <w:rPr>
          <w:sz w:val="32"/>
          <w:szCs w:val="32"/>
        </w:rPr>
        <w:t xml:space="preserve">зовавшись командой меню </w:t>
      </w:r>
      <w:r w:rsidR="000A0DFC">
        <w:rPr>
          <w:sz w:val="32"/>
          <w:szCs w:val="32"/>
        </w:rPr>
        <w:t>«</w:t>
      </w:r>
      <w:r w:rsidR="00B63646" w:rsidRPr="000A0DFC">
        <w:rPr>
          <w:sz w:val="32"/>
          <w:szCs w:val="32"/>
        </w:rPr>
        <w:t>Вставка</w:t>
      </w:r>
      <w:r w:rsidR="000A0DFC">
        <w:rPr>
          <w:sz w:val="32"/>
          <w:szCs w:val="32"/>
        </w:rPr>
        <w:t>»</w:t>
      </w:r>
      <w:r w:rsidR="00B63646" w:rsidRPr="000A0DFC">
        <w:rPr>
          <w:sz w:val="32"/>
          <w:szCs w:val="32"/>
        </w:rPr>
        <w:t xml:space="preserve">  - </w:t>
      </w:r>
      <w:r w:rsidR="000A0DFC">
        <w:rPr>
          <w:sz w:val="32"/>
          <w:szCs w:val="32"/>
        </w:rPr>
        <w:t xml:space="preserve"> «Текст» - «</w:t>
      </w:r>
      <w:r w:rsidR="00B63646" w:rsidRPr="000A0DFC">
        <w:rPr>
          <w:sz w:val="32"/>
          <w:szCs w:val="32"/>
        </w:rPr>
        <w:t>Бу</w:t>
      </w:r>
      <w:r w:rsidR="00B63646" w:rsidRPr="000A0DFC">
        <w:rPr>
          <w:sz w:val="32"/>
          <w:szCs w:val="32"/>
        </w:rPr>
        <w:t>к</w:t>
      </w:r>
      <w:r w:rsidR="00B63646" w:rsidRPr="000A0DFC">
        <w:rPr>
          <w:sz w:val="32"/>
          <w:szCs w:val="32"/>
        </w:rPr>
        <w:t>вица</w:t>
      </w:r>
      <w:r w:rsidR="000A0DFC">
        <w:rPr>
          <w:sz w:val="32"/>
          <w:szCs w:val="32"/>
        </w:rPr>
        <w:t>»</w:t>
      </w:r>
      <w:r w:rsidR="00B63646">
        <w:rPr>
          <w:sz w:val="32"/>
          <w:szCs w:val="32"/>
        </w:rPr>
        <w:t>.</w:t>
      </w:r>
    </w:p>
    <w:p w:rsidR="00A23EFB" w:rsidRDefault="00A23EFB" w:rsidP="00EA29A5">
      <w:pPr>
        <w:numPr>
          <w:ilvl w:val="0"/>
          <w:numId w:val="17"/>
        </w:numPr>
        <w:tabs>
          <w:tab w:val="clear" w:pos="1125"/>
          <w:tab w:val="num" w:pos="1276"/>
        </w:tabs>
        <w:overflowPunct w:val="0"/>
        <w:autoSpaceDE w:val="0"/>
        <w:autoSpaceDN w:val="0"/>
        <w:adjustRightInd w:val="0"/>
        <w:ind w:left="1276" w:hanging="567"/>
        <w:jc w:val="both"/>
        <w:textAlignment w:val="baseline"/>
        <w:rPr>
          <w:sz w:val="32"/>
          <w:szCs w:val="32"/>
        </w:rPr>
      </w:pPr>
      <w:r w:rsidRPr="006B167F">
        <w:rPr>
          <w:sz w:val="32"/>
          <w:szCs w:val="32"/>
        </w:rPr>
        <w:t xml:space="preserve">Сохраните ваш текст на жестком диске в </w:t>
      </w:r>
      <w:r w:rsidR="000A0DFC">
        <w:rPr>
          <w:sz w:val="32"/>
          <w:szCs w:val="32"/>
        </w:rPr>
        <w:t xml:space="preserve">своей </w:t>
      </w:r>
      <w:r w:rsidRPr="006B167F">
        <w:rPr>
          <w:sz w:val="32"/>
          <w:szCs w:val="32"/>
        </w:rPr>
        <w:t>папке.</w:t>
      </w:r>
    </w:p>
    <w:p w:rsidR="00A23EFB" w:rsidRPr="00B82B1E" w:rsidRDefault="00A23EFB" w:rsidP="00EA29A5">
      <w:pPr>
        <w:numPr>
          <w:ilvl w:val="0"/>
          <w:numId w:val="17"/>
        </w:numPr>
        <w:tabs>
          <w:tab w:val="clear" w:pos="1125"/>
          <w:tab w:val="num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sz w:val="32"/>
          <w:szCs w:val="32"/>
        </w:rPr>
      </w:pPr>
      <w:r w:rsidRPr="00B82B1E">
        <w:rPr>
          <w:sz w:val="32"/>
          <w:szCs w:val="32"/>
        </w:rPr>
        <w:t xml:space="preserve">Сохраните свой файл на </w:t>
      </w:r>
      <w:r>
        <w:rPr>
          <w:sz w:val="32"/>
          <w:szCs w:val="32"/>
        </w:rPr>
        <w:t>флеш-карте</w:t>
      </w:r>
      <w:r w:rsidRPr="00B82B1E">
        <w:rPr>
          <w:sz w:val="32"/>
          <w:szCs w:val="32"/>
        </w:rPr>
        <w:t>.</w:t>
      </w:r>
    </w:p>
    <w:p w:rsidR="00A23EFB" w:rsidRPr="006B167F" w:rsidRDefault="00A23EFB" w:rsidP="00EA29A5">
      <w:pPr>
        <w:numPr>
          <w:ilvl w:val="0"/>
          <w:numId w:val="17"/>
        </w:numPr>
        <w:tabs>
          <w:tab w:val="clear" w:pos="1125"/>
          <w:tab w:val="num" w:pos="1276"/>
        </w:tabs>
        <w:overflowPunct w:val="0"/>
        <w:autoSpaceDE w:val="0"/>
        <w:autoSpaceDN w:val="0"/>
        <w:adjustRightInd w:val="0"/>
        <w:ind w:left="1276" w:hanging="556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6B167F">
        <w:rPr>
          <w:sz w:val="32"/>
          <w:szCs w:val="32"/>
        </w:rPr>
        <w:t>Выйдите из текстового редактора.</w:t>
      </w:r>
    </w:p>
    <w:p w:rsidR="00A23EFB" w:rsidRDefault="00A23EFB" w:rsidP="00A23EFB">
      <w:pPr>
        <w:overflowPunct w:val="0"/>
        <w:autoSpaceDE w:val="0"/>
        <w:autoSpaceDN w:val="0"/>
        <w:adjustRightInd w:val="0"/>
        <w:ind w:left="1080" w:hanging="360"/>
        <w:jc w:val="both"/>
        <w:textAlignment w:val="baseline"/>
        <w:rPr>
          <w:sz w:val="32"/>
          <w:szCs w:val="32"/>
        </w:rPr>
      </w:pPr>
    </w:p>
    <w:p w:rsidR="0050605A" w:rsidRPr="001E153E" w:rsidRDefault="0050605A" w:rsidP="001E153E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59" w:name="_Toc330060829"/>
      <w:r w:rsidRPr="001E153E">
        <w:rPr>
          <w:rFonts w:ascii="Times New Roman" w:hAnsi="Times New Roman" w:cs="Times New Roman"/>
          <w:color w:val="auto"/>
          <w:sz w:val="32"/>
          <w:szCs w:val="32"/>
        </w:rPr>
        <w:t>Контрольные задания</w:t>
      </w:r>
      <w:bookmarkEnd w:id="59"/>
    </w:p>
    <w:p w:rsidR="0050605A" w:rsidRPr="001E153E" w:rsidRDefault="0050605A" w:rsidP="001E153E">
      <w:pPr>
        <w:jc w:val="center"/>
        <w:rPr>
          <w:sz w:val="32"/>
          <w:szCs w:val="32"/>
        </w:rPr>
      </w:pPr>
      <w:r w:rsidRPr="001E153E">
        <w:rPr>
          <w:sz w:val="32"/>
          <w:szCs w:val="32"/>
        </w:rPr>
        <w:t>Вариант 1</w:t>
      </w:r>
    </w:p>
    <w:p w:rsidR="0050605A" w:rsidRDefault="002679C0" w:rsidP="00EA29A5">
      <w:pPr>
        <w:pStyle w:val="ac"/>
        <w:numPr>
          <w:ilvl w:val="0"/>
          <w:numId w:val="25"/>
        </w:numPr>
        <w:shd w:val="clear" w:color="auto" w:fill="FFFFFF"/>
        <w:ind w:right="11"/>
        <w:rPr>
          <w:b/>
          <w:color w:val="000000"/>
          <w:spacing w:val="4"/>
          <w:sz w:val="32"/>
          <w:szCs w:val="32"/>
        </w:rPr>
      </w:pPr>
      <w:r>
        <w:rPr>
          <w:b/>
          <w:color w:val="000000"/>
          <w:spacing w:val="4"/>
          <w:sz w:val="32"/>
          <w:szCs w:val="32"/>
        </w:rPr>
        <w:t>Создать текстовый документ, представленный на р</w:t>
      </w:r>
      <w:r>
        <w:rPr>
          <w:b/>
          <w:color w:val="000000"/>
          <w:spacing w:val="4"/>
          <w:sz w:val="32"/>
          <w:szCs w:val="32"/>
        </w:rPr>
        <w:t>и</w:t>
      </w:r>
      <w:r>
        <w:rPr>
          <w:b/>
          <w:color w:val="000000"/>
          <w:spacing w:val="4"/>
          <w:sz w:val="32"/>
          <w:szCs w:val="32"/>
        </w:rPr>
        <w:t>сунке.</w:t>
      </w:r>
    </w:p>
    <w:p w:rsidR="002679C0" w:rsidRDefault="002679C0" w:rsidP="002679C0">
      <w:pPr>
        <w:pStyle w:val="ac"/>
        <w:shd w:val="clear" w:color="auto" w:fill="FFFFFF"/>
        <w:ind w:left="945" w:right="11"/>
        <w:rPr>
          <w:b/>
          <w:color w:val="000000"/>
          <w:spacing w:val="4"/>
          <w:sz w:val="32"/>
          <w:szCs w:val="32"/>
        </w:rPr>
      </w:pPr>
    </w:p>
    <w:p w:rsidR="002679C0" w:rsidRPr="002679C0" w:rsidRDefault="002679C0" w:rsidP="002679C0">
      <w:pPr>
        <w:pStyle w:val="ac"/>
        <w:numPr>
          <w:ilvl w:val="0"/>
          <w:numId w:val="25"/>
        </w:numPr>
        <w:tabs>
          <w:tab w:val="left" w:pos="1134"/>
        </w:tabs>
        <w:overflowPunct w:val="0"/>
        <w:jc w:val="both"/>
        <w:textAlignment w:val="baseline"/>
        <w:rPr>
          <w:b/>
          <w:sz w:val="32"/>
          <w:szCs w:val="32"/>
        </w:rPr>
      </w:pPr>
      <w:r w:rsidRPr="002679C0">
        <w:rPr>
          <w:i/>
          <w:sz w:val="32"/>
          <w:szCs w:val="32"/>
        </w:rPr>
        <w:t>С помощью какой команды меню можно автоматизир</w:t>
      </w:r>
      <w:r w:rsidRPr="002679C0">
        <w:rPr>
          <w:i/>
          <w:sz w:val="32"/>
          <w:szCs w:val="32"/>
        </w:rPr>
        <w:t>о</w:t>
      </w:r>
      <w:r w:rsidRPr="002679C0">
        <w:rPr>
          <w:i/>
          <w:sz w:val="32"/>
          <w:szCs w:val="32"/>
        </w:rPr>
        <w:t>вать процесс создания оглавления текстового документа? Какая процедура должна быть предварительно выполнена?</w:t>
      </w:r>
    </w:p>
    <w:p w:rsidR="002679C0" w:rsidRDefault="002679C0" w:rsidP="002679C0">
      <w:pPr>
        <w:pStyle w:val="ac"/>
        <w:tabs>
          <w:tab w:val="left" w:pos="1134"/>
        </w:tabs>
        <w:overflowPunct w:val="0"/>
        <w:ind w:left="945"/>
        <w:jc w:val="both"/>
        <w:textAlignment w:val="baseline"/>
        <w:rPr>
          <w:sz w:val="32"/>
          <w:szCs w:val="32"/>
        </w:rPr>
      </w:pPr>
      <w:r w:rsidRPr="002679C0">
        <w:rPr>
          <w:sz w:val="32"/>
          <w:szCs w:val="32"/>
        </w:rPr>
        <w:t>Откройте содержание любой книги и создайте автоматич</w:t>
      </w:r>
      <w:r w:rsidRPr="002679C0">
        <w:rPr>
          <w:sz w:val="32"/>
          <w:szCs w:val="32"/>
        </w:rPr>
        <w:t>е</w:t>
      </w:r>
      <w:r w:rsidRPr="002679C0">
        <w:rPr>
          <w:sz w:val="32"/>
          <w:szCs w:val="32"/>
        </w:rPr>
        <w:t xml:space="preserve">ски оглавление текстового документа. </w:t>
      </w:r>
    </w:p>
    <w:p w:rsidR="001E153E" w:rsidRPr="002679C0" w:rsidRDefault="001E153E" w:rsidP="002679C0">
      <w:pPr>
        <w:pStyle w:val="ac"/>
        <w:tabs>
          <w:tab w:val="left" w:pos="1134"/>
        </w:tabs>
        <w:overflowPunct w:val="0"/>
        <w:ind w:left="945"/>
        <w:jc w:val="both"/>
        <w:textAlignment w:val="baseline"/>
        <w:rPr>
          <w:sz w:val="32"/>
          <w:szCs w:val="32"/>
        </w:rPr>
      </w:pPr>
    </w:p>
    <w:p w:rsidR="002679C0" w:rsidRDefault="002679C0" w:rsidP="002679C0">
      <w:pPr>
        <w:shd w:val="clear" w:color="auto" w:fill="FFFFFF"/>
        <w:ind w:right="11"/>
        <w:rPr>
          <w:b/>
          <w:color w:val="000000"/>
          <w:spacing w:val="4"/>
          <w:sz w:val="32"/>
          <w:szCs w:val="32"/>
        </w:rPr>
      </w:pPr>
    </w:p>
    <w:p w:rsidR="0050605A" w:rsidRDefault="00067EA0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79160" cy="7678420"/>
                <wp:effectExtent l="9525" t="9525" r="12065" b="825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160" cy="767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Ростовский банк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предлагает к реализации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сберегательные сертификаты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для физических лиц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76C1" w:rsidRDefault="004D76C1" w:rsidP="0050605A">
                            <w:pPr>
                              <w:shd w:val="clear" w:color="auto" w:fill="FBD4B4" w:themeFill="accent6" w:themeFillTint="66"/>
                              <w:ind w:firstLine="5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  <w:u w:val="single"/>
                              </w:rPr>
                              <w:t>Вид ценной бумаги</w:t>
                            </w:r>
                            <w:r w:rsidRPr="00010B2A">
                              <w:rPr>
                                <w:sz w:val="32"/>
                                <w:szCs w:val="32"/>
                              </w:rPr>
                              <w:t xml:space="preserve"> — сертификат на предъявителя, 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ind w:firstLine="5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0B2A">
                              <w:rPr>
                                <w:sz w:val="32"/>
                                <w:szCs w:val="32"/>
                              </w:rPr>
                              <w:t>форма выпуска — документарная.</w:t>
                            </w:r>
                          </w:p>
                          <w:p w:rsidR="004D76C1" w:rsidRDefault="004D76C1" w:rsidP="0050605A">
                            <w:pPr>
                              <w:shd w:val="clear" w:color="auto" w:fill="FBD4B4" w:themeFill="accent6" w:themeFillTint="66"/>
                              <w:ind w:firstLine="5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  <w:u w:val="single"/>
                              </w:rPr>
                              <w:t>Эмитент</w:t>
                            </w:r>
                            <w:r w:rsidRPr="00010B2A">
                              <w:rPr>
                                <w:sz w:val="32"/>
                                <w:szCs w:val="32"/>
                              </w:rPr>
                              <w:t xml:space="preserve"> — акционерный коммерческий 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ind w:firstLine="5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0B2A">
                              <w:rPr>
                                <w:sz w:val="32"/>
                                <w:szCs w:val="32"/>
                              </w:rPr>
                              <w:t>Сберегательный банк России.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  <w:u w:val="single"/>
                              </w:rPr>
                              <w:t>Номинальная стоимость</w:t>
                            </w:r>
                            <w:r w:rsidRPr="00010B2A">
                              <w:rPr>
                                <w:sz w:val="32"/>
                                <w:szCs w:val="32"/>
                              </w:rPr>
                              <w:t xml:space="preserve"> — 1000 рублей,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0B2A">
                              <w:rPr>
                                <w:sz w:val="32"/>
                                <w:szCs w:val="32"/>
                              </w:rPr>
                              <w:t>10000 рублей, 50000 рублей.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10B2A">
                              <w:rPr>
                                <w:sz w:val="32"/>
                                <w:szCs w:val="32"/>
                              </w:rPr>
                              <w:t>Ставка дохода — процентная.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 15 июля 1998 года установлены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следующие процентные ставки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по сберегательным сертификатам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Сберегательного банка России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образца 1997 года.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spacing w:line="245" w:lineRule="exact"/>
                              <w:ind w:left="34"/>
                              <w:jc w:val="center"/>
                              <w:rPr>
                                <w:i/>
                                <w:iCs/>
                                <w:color w:val="000000"/>
                                <w:spacing w:val="2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a8"/>
                              <w:tblW w:w="8291" w:type="dxa"/>
                              <w:tblInd w:w="46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82"/>
                              <w:gridCol w:w="2057"/>
                              <w:gridCol w:w="2070"/>
                              <w:gridCol w:w="2082"/>
                            </w:tblGrid>
                            <w:tr w:rsidR="004D76C1" w:rsidRPr="00F43966" w:rsidTr="000B70CD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2082" w:type="dxa"/>
                                  <w:vMerge w:val="restart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ind w:firstLine="36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Полный срок хранения</w:t>
                                  </w: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09" w:type="dxa"/>
                                  <w:gridSpan w:val="3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Ставка % годовых</w:t>
                                  </w:r>
                                </w:p>
                              </w:tc>
                            </w:tr>
                            <w:tr w:rsidR="004D76C1" w:rsidRPr="00F43966" w:rsidTr="000B70CD">
                              <w:trPr>
                                <w:trHeight w:hRule="exact" w:val="915"/>
                              </w:trPr>
                              <w:tc>
                                <w:tcPr>
                                  <w:tcW w:w="2082" w:type="dxa"/>
                                  <w:vMerge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Номинал 1000руб.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Номинал</w:t>
                                  </w: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10 000 руб.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Номинал</w:t>
                                  </w: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50 000 руб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76C1" w:rsidRPr="00F43966" w:rsidTr="000B70CD">
                              <w:trPr>
                                <w:trHeight w:hRule="exact" w:val="330"/>
                              </w:trPr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4D76C1" w:rsidRPr="00F43966" w:rsidTr="000B70CD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4D76C1" w:rsidRPr="00F43966" w:rsidTr="000B70CD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4D76C1" w:rsidRPr="00F43966" w:rsidTr="000B70CD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:rsidR="004D76C1" w:rsidRPr="00F43966" w:rsidRDefault="004D76C1" w:rsidP="000B70CD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F43966">
                                    <w:rPr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Сберегательные сертификаты свободно</w:t>
                            </w:r>
                          </w:p>
                          <w:p w:rsidR="004D76C1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принимаются к оплате в любом учреждении</w:t>
                            </w:r>
                          </w:p>
                          <w:p w:rsidR="004D76C1" w:rsidRPr="00F43966" w:rsidRDefault="004D76C1" w:rsidP="0050605A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i/>
                                <w:sz w:val="32"/>
                                <w:szCs w:val="32"/>
                              </w:rPr>
                              <w:t>Сбербанка на территории России.</w:t>
                            </w:r>
                          </w:p>
                          <w:p w:rsidR="004D76C1" w:rsidRPr="00010B2A" w:rsidRDefault="004D76C1" w:rsidP="0050605A">
                            <w:pPr>
                              <w:shd w:val="clear" w:color="auto" w:fill="FBD4B4" w:themeFill="accent6" w:themeFillTint="66"/>
                              <w:spacing w:before="226"/>
                              <w:ind w:left="859" w:hanging="859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</w:pPr>
                            <w:r w:rsidRPr="00010B2A">
                              <w:rPr>
                                <w:b/>
                                <w:bCs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Консультации по телефонам: 64-49-96, 67-18-36</w:t>
                            </w:r>
                          </w:p>
                          <w:p w:rsidR="004D76C1" w:rsidRDefault="004D76C1" w:rsidP="0050605A">
                            <w:pPr>
                              <w:shd w:val="clear" w:color="auto" w:fill="FBD4B4" w:themeFill="accent6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0;width:470.8pt;height:604.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">
                <v:textbox>
                  <w:txbxContent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Ростовский банк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предлагает к реализации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сберегательные сертификаты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для физических лиц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D76C1" w:rsidRDefault="004D76C1" w:rsidP="0050605A">
                      <w:pPr>
                        <w:shd w:val="clear" w:color="auto" w:fill="FBD4B4" w:themeFill="accent6" w:themeFillTint="66"/>
                        <w:ind w:firstLine="5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966">
                        <w:rPr>
                          <w:sz w:val="32"/>
                          <w:szCs w:val="32"/>
                          <w:u w:val="single"/>
                        </w:rPr>
                        <w:t>Вид ценной бумаги</w:t>
                      </w:r>
                      <w:r w:rsidRPr="00010B2A">
                        <w:rPr>
                          <w:sz w:val="32"/>
                          <w:szCs w:val="32"/>
                        </w:rPr>
                        <w:t xml:space="preserve"> — сертификат на предъявителя, 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ind w:firstLine="5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10B2A">
                        <w:rPr>
                          <w:sz w:val="32"/>
                          <w:szCs w:val="32"/>
                        </w:rPr>
                        <w:t>форма выпуска — документарная.</w:t>
                      </w:r>
                    </w:p>
                    <w:p w:rsidR="004D76C1" w:rsidRDefault="004D76C1" w:rsidP="0050605A">
                      <w:pPr>
                        <w:shd w:val="clear" w:color="auto" w:fill="FBD4B4" w:themeFill="accent6" w:themeFillTint="66"/>
                        <w:ind w:firstLine="5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966">
                        <w:rPr>
                          <w:sz w:val="32"/>
                          <w:szCs w:val="32"/>
                          <w:u w:val="single"/>
                        </w:rPr>
                        <w:t>Эмитент</w:t>
                      </w:r>
                      <w:r w:rsidRPr="00010B2A">
                        <w:rPr>
                          <w:sz w:val="32"/>
                          <w:szCs w:val="32"/>
                        </w:rPr>
                        <w:t xml:space="preserve"> — акционерный коммерческий 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ind w:firstLine="54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10B2A">
                        <w:rPr>
                          <w:sz w:val="32"/>
                          <w:szCs w:val="32"/>
                        </w:rPr>
                        <w:t>Сберегательный банк России.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43966">
                        <w:rPr>
                          <w:sz w:val="32"/>
                          <w:szCs w:val="32"/>
                          <w:u w:val="single"/>
                        </w:rPr>
                        <w:t>Номинальная стоимость</w:t>
                      </w:r>
                      <w:r w:rsidRPr="00010B2A">
                        <w:rPr>
                          <w:sz w:val="32"/>
                          <w:szCs w:val="32"/>
                        </w:rPr>
                        <w:t xml:space="preserve"> — 1000 рублей,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10B2A">
                        <w:rPr>
                          <w:sz w:val="32"/>
                          <w:szCs w:val="32"/>
                        </w:rPr>
                        <w:t>10000 рублей, 50000 рублей.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10B2A">
                        <w:rPr>
                          <w:sz w:val="32"/>
                          <w:szCs w:val="32"/>
                        </w:rPr>
                        <w:t>Ставка дохода — процентная.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 15 июля 1998 года установлены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следующие процентные ставки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по сберегательным сертификатам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Сберегательного банка России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образца 1997 года.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spacing w:line="245" w:lineRule="exact"/>
                        <w:ind w:left="34"/>
                        <w:jc w:val="center"/>
                        <w:rPr>
                          <w:i/>
                          <w:iCs/>
                          <w:color w:val="000000"/>
                          <w:spacing w:val="2"/>
                          <w:sz w:val="32"/>
                          <w:szCs w:val="32"/>
                        </w:rPr>
                      </w:pPr>
                    </w:p>
                    <w:tbl>
                      <w:tblPr>
                        <w:tblStyle w:val="a8"/>
                        <w:tblW w:w="8291" w:type="dxa"/>
                        <w:tblInd w:w="46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82"/>
                        <w:gridCol w:w="2057"/>
                        <w:gridCol w:w="2070"/>
                        <w:gridCol w:w="2082"/>
                      </w:tblGrid>
                      <w:tr w:rsidR="004D76C1" w:rsidRPr="00F43966" w:rsidTr="000B70CD">
                        <w:trPr>
                          <w:trHeight w:hRule="exact" w:val="526"/>
                        </w:trPr>
                        <w:tc>
                          <w:tcPr>
                            <w:tcW w:w="2082" w:type="dxa"/>
                            <w:vMerge w:val="restart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ind w:firstLine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Полный срок хранения</w:t>
                            </w: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209" w:type="dxa"/>
                            <w:gridSpan w:val="3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Ставка % годовых</w:t>
                            </w:r>
                          </w:p>
                        </w:tc>
                      </w:tr>
                      <w:tr w:rsidR="004D76C1" w:rsidRPr="00F43966" w:rsidTr="000B70CD">
                        <w:trPr>
                          <w:trHeight w:hRule="exact" w:val="915"/>
                        </w:trPr>
                        <w:tc>
                          <w:tcPr>
                            <w:tcW w:w="2082" w:type="dxa"/>
                            <w:vMerge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Номинал 1000руб.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Номинал</w:t>
                            </w: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10 000 руб.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Номинал</w:t>
                            </w: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50 000 руб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c>
                      </w:tr>
                      <w:tr w:rsidR="004D76C1" w:rsidRPr="00F43966" w:rsidTr="000B70CD">
                        <w:trPr>
                          <w:trHeight w:hRule="exact" w:val="330"/>
                        </w:trPr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c>
                      </w:tr>
                      <w:tr w:rsidR="004D76C1" w:rsidRPr="00F43966" w:rsidTr="000B70CD">
                        <w:trPr>
                          <w:trHeight w:hRule="exact" w:val="352"/>
                        </w:trPr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c>
                      </w:tr>
                      <w:tr w:rsidR="004D76C1" w:rsidRPr="00F43966" w:rsidTr="000B70CD">
                        <w:trPr>
                          <w:trHeight w:hRule="exact" w:val="374"/>
                        </w:trPr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c>
                      </w:tr>
                      <w:tr w:rsidR="004D76C1" w:rsidRPr="00F43966" w:rsidTr="000B70CD">
                        <w:trPr>
                          <w:trHeight w:hRule="exact" w:val="356"/>
                        </w:trPr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057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:rsidR="004D76C1" w:rsidRPr="00F43966" w:rsidRDefault="004D76C1" w:rsidP="000B70CD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43966">
                              <w:rPr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c>
                      </w:tr>
                    </w:tbl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Сберегательные сертификаты свободно</w:t>
                      </w:r>
                    </w:p>
                    <w:p w:rsidR="004D76C1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принимаются к оплате в любом учреждении</w:t>
                      </w:r>
                    </w:p>
                    <w:p w:rsidR="004D76C1" w:rsidRPr="00F43966" w:rsidRDefault="004D76C1" w:rsidP="0050605A">
                      <w:pPr>
                        <w:shd w:val="clear" w:color="auto" w:fill="FBD4B4" w:themeFill="accent6" w:themeFillTint="66"/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F43966">
                        <w:rPr>
                          <w:i/>
                          <w:sz w:val="32"/>
                          <w:szCs w:val="32"/>
                        </w:rPr>
                        <w:t>Сбербанка на территории России.</w:t>
                      </w:r>
                    </w:p>
                    <w:p w:rsidR="004D76C1" w:rsidRPr="00010B2A" w:rsidRDefault="004D76C1" w:rsidP="0050605A">
                      <w:pPr>
                        <w:shd w:val="clear" w:color="auto" w:fill="FBD4B4" w:themeFill="accent6" w:themeFillTint="66"/>
                        <w:spacing w:before="226"/>
                        <w:ind w:left="859" w:hanging="859"/>
                        <w:jc w:val="center"/>
                        <w:rPr>
                          <w:b/>
                          <w:bCs/>
                          <w:color w:val="000000"/>
                          <w:spacing w:val="-1"/>
                          <w:sz w:val="32"/>
                          <w:szCs w:val="32"/>
                        </w:rPr>
                      </w:pPr>
                      <w:r w:rsidRPr="00010B2A">
                        <w:rPr>
                          <w:b/>
                          <w:bCs/>
                          <w:color w:val="000000"/>
                          <w:spacing w:val="-1"/>
                          <w:sz w:val="32"/>
                          <w:szCs w:val="32"/>
                        </w:rPr>
                        <w:t>Консультации по телефонам: 64-49-96, 67-18-36</w:t>
                      </w:r>
                    </w:p>
                    <w:p w:rsidR="004D76C1" w:rsidRDefault="004D76C1" w:rsidP="0050605A">
                      <w:pPr>
                        <w:shd w:val="clear" w:color="auto" w:fill="FBD4B4" w:themeFill="accent6" w:themeFillTint="66"/>
                      </w:pPr>
                    </w:p>
                  </w:txbxContent>
                </v:textbox>
              </v:shape>
            </w:pict>
          </mc:Fallback>
        </mc:AlternateContent>
      </w: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BD70C5" w:rsidRDefault="0050605A" w:rsidP="0050605A">
      <w:pPr>
        <w:tabs>
          <w:tab w:val="left" w:pos="1134"/>
        </w:tabs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6F26EE" w:rsidRDefault="0050605A" w:rsidP="0050605A">
      <w:pPr>
        <w:overflowPunct w:val="0"/>
        <w:ind w:firstLine="540"/>
        <w:textAlignment w:val="baseline"/>
        <w:rPr>
          <w:i/>
          <w:sz w:val="32"/>
          <w:szCs w:val="32"/>
        </w:rPr>
      </w:pPr>
      <w:r w:rsidRPr="00241836">
        <w:rPr>
          <w:b/>
          <w:sz w:val="32"/>
          <w:szCs w:val="32"/>
        </w:rPr>
        <w:t>3</w:t>
      </w:r>
      <w:r w:rsidRPr="006F26EE">
        <w:rPr>
          <w:i/>
          <w:sz w:val="32"/>
          <w:szCs w:val="32"/>
        </w:rPr>
        <w:t>. Что такое буквица? Как ее вставить в текст?</w:t>
      </w:r>
    </w:p>
    <w:p w:rsidR="0050605A" w:rsidRPr="006F26EE" w:rsidRDefault="0050605A" w:rsidP="0050605A">
      <w:pPr>
        <w:overflowPunct w:val="0"/>
        <w:ind w:firstLine="540"/>
        <w:textAlignment w:val="baseline"/>
        <w:rPr>
          <w:sz w:val="32"/>
          <w:szCs w:val="32"/>
        </w:rPr>
      </w:pPr>
      <w:r w:rsidRPr="006F26EE">
        <w:rPr>
          <w:sz w:val="32"/>
          <w:szCs w:val="32"/>
        </w:rPr>
        <w:t>В последнем предложении набранного текста первую букву сделать бкувицей.</w:t>
      </w:r>
    </w:p>
    <w:p w:rsidR="0050605A" w:rsidRDefault="0050605A" w:rsidP="0050605A">
      <w:pPr>
        <w:overflowPunct w:val="0"/>
        <w:ind w:firstLine="540"/>
        <w:textAlignment w:val="baseline"/>
        <w:rPr>
          <w:b/>
          <w:sz w:val="28"/>
          <w:szCs w:val="28"/>
        </w:rPr>
      </w:pPr>
    </w:p>
    <w:p w:rsidR="0050605A" w:rsidRPr="001F2B45" w:rsidRDefault="0050605A" w:rsidP="0050605A">
      <w:pPr>
        <w:tabs>
          <w:tab w:val="left" w:pos="360"/>
        </w:tabs>
        <w:overflowPunct w:val="0"/>
        <w:ind w:firstLine="540"/>
        <w:jc w:val="both"/>
        <w:textAlignment w:val="baseline"/>
        <w:rPr>
          <w:i/>
          <w:sz w:val="32"/>
          <w:szCs w:val="32"/>
        </w:rPr>
      </w:pPr>
      <w:r w:rsidRPr="00241836">
        <w:rPr>
          <w:b/>
          <w:sz w:val="32"/>
          <w:szCs w:val="32"/>
        </w:rPr>
        <w:t>4</w:t>
      </w:r>
      <w:r w:rsidRPr="001F2B45">
        <w:rPr>
          <w:sz w:val="32"/>
          <w:szCs w:val="32"/>
        </w:rPr>
        <w:t>.</w:t>
      </w:r>
      <w:r w:rsidRPr="001F2B45">
        <w:rPr>
          <w:i/>
          <w:sz w:val="32"/>
          <w:szCs w:val="32"/>
        </w:rPr>
        <w:t xml:space="preserve"> В текст необходимо вставить символы: </w:t>
      </w:r>
      <w:r w:rsidRPr="001F2B45">
        <w:rPr>
          <w:i/>
          <w:sz w:val="32"/>
          <w:szCs w:val="32"/>
        </w:rPr>
        <w:sym w:font="Symbol" w:char="F053"/>
      </w:r>
      <w:r w:rsidRPr="001F2B45">
        <w:rPr>
          <w:i/>
          <w:sz w:val="32"/>
          <w:szCs w:val="32"/>
        </w:rPr>
        <w:t xml:space="preserve">, </w:t>
      </w:r>
      <w:r w:rsidRPr="001F2B45">
        <w:rPr>
          <w:i/>
          <w:sz w:val="32"/>
          <w:szCs w:val="32"/>
        </w:rPr>
        <w:sym w:font="Symbol" w:char="F0B1"/>
      </w:r>
      <w:r w:rsidRPr="001F2B45">
        <w:rPr>
          <w:i/>
          <w:sz w:val="32"/>
          <w:szCs w:val="32"/>
        </w:rPr>
        <w:t xml:space="preserve"> , </w:t>
      </w:r>
      <w:r w:rsidRPr="001F2B45">
        <w:rPr>
          <w:i/>
          <w:sz w:val="32"/>
          <w:szCs w:val="32"/>
        </w:rPr>
        <w:sym w:font="Symbol" w:char="F0B3"/>
      </w:r>
      <w:r w:rsidRPr="001F2B45">
        <w:rPr>
          <w:i/>
          <w:sz w:val="32"/>
          <w:szCs w:val="32"/>
        </w:rPr>
        <w:t xml:space="preserve"> . Опишите порядок ваших действий.</w:t>
      </w:r>
    </w:p>
    <w:p w:rsidR="0050605A" w:rsidRPr="001F2B45" w:rsidRDefault="0050605A" w:rsidP="0050605A">
      <w:pPr>
        <w:tabs>
          <w:tab w:val="left" w:pos="360"/>
        </w:tabs>
        <w:overflowPunct w:val="0"/>
        <w:ind w:firstLine="720"/>
        <w:jc w:val="both"/>
        <w:textAlignment w:val="baseline"/>
        <w:rPr>
          <w:i/>
          <w:sz w:val="32"/>
          <w:szCs w:val="32"/>
        </w:rPr>
      </w:pPr>
      <w:r w:rsidRPr="001F2B45">
        <w:rPr>
          <w:i/>
          <w:sz w:val="32"/>
          <w:szCs w:val="32"/>
        </w:rPr>
        <w:t xml:space="preserve">Назовите приложение, с помощью которого в </w:t>
      </w:r>
      <w:r w:rsidRPr="001F2B45">
        <w:rPr>
          <w:i/>
          <w:sz w:val="32"/>
          <w:szCs w:val="32"/>
          <w:lang w:val="en-US"/>
        </w:rPr>
        <w:t>Word</w:t>
      </w:r>
      <w:r w:rsidRPr="001F2B45">
        <w:rPr>
          <w:i/>
          <w:sz w:val="32"/>
          <w:szCs w:val="32"/>
        </w:rPr>
        <w:t xml:space="preserve"> можно вставить математические выражения. Как его запустить</w:t>
      </w:r>
    </w:p>
    <w:p w:rsidR="0050605A" w:rsidRDefault="0050605A" w:rsidP="0050605A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539" w:firstLine="0"/>
        <w:jc w:val="both"/>
        <w:textAlignment w:val="baseline"/>
        <w:rPr>
          <w:i/>
          <w:sz w:val="32"/>
          <w:szCs w:val="32"/>
        </w:rPr>
      </w:pPr>
      <w:r w:rsidRPr="001F2B45">
        <w:rPr>
          <w:i/>
          <w:sz w:val="32"/>
          <w:szCs w:val="32"/>
        </w:rPr>
        <w:t>в первый раз,</w:t>
      </w:r>
    </w:p>
    <w:p w:rsidR="0050605A" w:rsidRPr="001F2B45" w:rsidRDefault="0050605A" w:rsidP="0050605A">
      <w:pPr>
        <w:numPr>
          <w:ilvl w:val="0"/>
          <w:numId w:val="7"/>
        </w:numPr>
        <w:overflowPunct w:val="0"/>
        <w:autoSpaceDE w:val="0"/>
        <w:autoSpaceDN w:val="0"/>
        <w:adjustRightInd w:val="0"/>
        <w:ind w:left="540" w:firstLine="0"/>
        <w:jc w:val="both"/>
        <w:textAlignment w:val="baseline"/>
        <w:rPr>
          <w:i/>
          <w:sz w:val="32"/>
          <w:szCs w:val="32"/>
        </w:rPr>
      </w:pPr>
      <w:r w:rsidRPr="001F2B45">
        <w:rPr>
          <w:i/>
          <w:sz w:val="32"/>
          <w:szCs w:val="32"/>
        </w:rPr>
        <w:t>в последующем?</w:t>
      </w:r>
    </w:p>
    <w:p w:rsidR="0050605A" w:rsidRPr="006F26EE" w:rsidRDefault="0050605A" w:rsidP="0050605A">
      <w:pPr>
        <w:overflowPunct w:val="0"/>
        <w:ind w:firstLine="540"/>
        <w:jc w:val="both"/>
        <w:textAlignment w:val="baseline"/>
        <w:rPr>
          <w:sz w:val="32"/>
          <w:szCs w:val="32"/>
        </w:rPr>
      </w:pPr>
      <w:r w:rsidRPr="006F26EE">
        <w:rPr>
          <w:sz w:val="32"/>
          <w:szCs w:val="32"/>
        </w:rPr>
        <w:t>Используя средства форматирования символов, предусмотре</w:t>
      </w:r>
      <w:r w:rsidRPr="006F26EE">
        <w:rPr>
          <w:sz w:val="32"/>
          <w:szCs w:val="32"/>
        </w:rPr>
        <w:t>н</w:t>
      </w:r>
      <w:r w:rsidRPr="006F26EE">
        <w:rPr>
          <w:sz w:val="32"/>
          <w:szCs w:val="32"/>
        </w:rPr>
        <w:t xml:space="preserve">ные в </w:t>
      </w:r>
      <w:r w:rsidRPr="006F26EE">
        <w:rPr>
          <w:sz w:val="32"/>
          <w:szCs w:val="32"/>
          <w:lang w:val="en-US"/>
        </w:rPr>
        <w:t>Word</w:t>
      </w:r>
      <w:r w:rsidRPr="006F26EE">
        <w:rPr>
          <w:sz w:val="32"/>
          <w:szCs w:val="32"/>
        </w:rPr>
        <w:t xml:space="preserve"> (греческие буквы и математические знаки шрифта </w:t>
      </w:r>
      <w:r w:rsidRPr="006F26EE">
        <w:rPr>
          <w:sz w:val="32"/>
          <w:szCs w:val="32"/>
          <w:lang w:val="en-US"/>
        </w:rPr>
        <w:t>Symbol</w:t>
      </w:r>
      <w:r w:rsidRPr="006F26EE">
        <w:rPr>
          <w:sz w:val="32"/>
          <w:szCs w:val="32"/>
        </w:rPr>
        <w:t>, верхние и нижние символы), непосредственно введите м</w:t>
      </w:r>
      <w:r w:rsidRPr="006F26EE">
        <w:rPr>
          <w:sz w:val="32"/>
          <w:szCs w:val="32"/>
        </w:rPr>
        <w:t>а</w:t>
      </w:r>
      <w:r w:rsidRPr="006F26EE">
        <w:rPr>
          <w:sz w:val="32"/>
          <w:szCs w:val="32"/>
        </w:rPr>
        <w:t>тематическое выражение</w:t>
      </w:r>
    </w:p>
    <w:p w:rsidR="0050605A" w:rsidRPr="006F26EE" w:rsidRDefault="0050605A" w:rsidP="0050605A">
      <w:pPr>
        <w:ind w:left="720"/>
        <w:jc w:val="both"/>
        <w:rPr>
          <w:sz w:val="32"/>
          <w:szCs w:val="32"/>
          <w:vertAlign w:val="subscript"/>
        </w:rPr>
      </w:pPr>
      <w:r w:rsidRPr="006F26EE">
        <w:rPr>
          <w:sz w:val="32"/>
          <w:szCs w:val="32"/>
        </w:rPr>
        <w:t xml:space="preserve">     </w:t>
      </w:r>
      <w:r w:rsidRPr="006F26EE">
        <w:rPr>
          <w:sz w:val="32"/>
          <w:szCs w:val="32"/>
        </w:rPr>
        <w:sym w:font="Symbol" w:char="F053"/>
      </w:r>
      <w:r w:rsidRPr="006F26EE">
        <w:rPr>
          <w:sz w:val="32"/>
          <w:szCs w:val="32"/>
        </w:rPr>
        <w:t xml:space="preserve"> </w:t>
      </w:r>
      <w:r w:rsidRPr="006F26EE">
        <w:rPr>
          <w:sz w:val="32"/>
          <w:szCs w:val="32"/>
          <w:lang w:val="en-US"/>
        </w:rPr>
        <w:t>Y</w:t>
      </w:r>
      <w:r w:rsidRPr="006F26EE">
        <w:rPr>
          <w:sz w:val="32"/>
          <w:szCs w:val="32"/>
          <w:vertAlign w:val="subscript"/>
          <w:lang w:val="en-US"/>
        </w:rPr>
        <w:t>i</w:t>
      </w:r>
      <w:r w:rsidRPr="006F26EE">
        <w:rPr>
          <w:sz w:val="32"/>
          <w:szCs w:val="32"/>
        </w:rPr>
        <w:t xml:space="preserve"> (</w:t>
      </w:r>
      <w:r w:rsidRPr="006F26EE">
        <w:rPr>
          <w:sz w:val="32"/>
          <w:szCs w:val="32"/>
          <w:lang w:val="en-US"/>
        </w:rPr>
        <w:t>m</w:t>
      </w:r>
      <w:r w:rsidRPr="006F26EE">
        <w:rPr>
          <w:sz w:val="32"/>
          <w:szCs w:val="32"/>
        </w:rPr>
        <w:t>) + (</w:t>
      </w:r>
      <w:r w:rsidRPr="006F26EE">
        <w:rPr>
          <w:sz w:val="32"/>
          <w:szCs w:val="32"/>
          <w:lang w:val="en-US"/>
        </w:rPr>
        <w:t>x</w:t>
      </w:r>
      <w:r w:rsidRPr="006F26EE">
        <w:rPr>
          <w:sz w:val="32"/>
          <w:szCs w:val="32"/>
          <w:vertAlign w:val="superscript"/>
        </w:rPr>
        <w:t>2</w:t>
      </w:r>
      <w:r w:rsidRPr="006F26EE">
        <w:rPr>
          <w:sz w:val="32"/>
          <w:szCs w:val="32"/>
        </w:rPr>
        <w:t xml:space="preserve"> * </w:t>
      </w:r>
      <w:r w:rsidRPr="006F26EE">
        <w:rPr>
          <w:sz w:val="32"/>
          <w:szCs w:val="32"/>
          <w:lang w:val="en-US"/>
        </w:rPr>
        <w:sym w:font="Symbol" w:char="F06A"/>
      </w:r>
      <w:r w:rsidRPr="006F26EE">
        <w:rPr>
          <w:sz w:val="32"/>
          <w:szCs w:val="32"/>
        </w:rPr>
        <w:t xml:space="preserve"> (</w:t>
      </w:r>
      <w:r w:rsidRPr="006F26EE">
        <w:rPr>
          <w:sz w:val="32"/>
          <w:szCs w:val="32"/>
          <w:lang w:val="en-US"/>
        </w:rPr>
        <w:t>z</w:t>
      </w:r>
      <w:r w:rsidRPr="006F26EE">
        <w:rPr>
          <w:sz w:val="32"/>
          <w:szCs w:val="32"/>
        </w:rPr>
        <w:t xml:space="preserve">)) </w:t>
      </w:r>
      <w:r w:rsidRPr="006F26EE">
        <w:rPr>
          <w:sz w:val="32"/>
          <w:szCs w:val="32"/>
          <w:lang w:val="en-US"/>
        </w:rPr>
        <w:sym w:font="Symbol" w:char="F0B3"/>
      </w:r>
      <w:r w:rsidRPr="006F26EE">
        <w:rPr>
          <w:sz w:val="32"/>
          <w:szCs w:val="32"/>
        </w:rPr>
        <w:t xml:space="preserve"> </w:t>
      </w:r>
      <w:r w:rsidRPr="006F26EE">
        <w:rPr>
          <w:sz w:val="32"/>
          <w:szCs w:val="32"/>
          <w:lang w:val="en-US"/>
        </w:rPr>
        <w:sym w:font="Symbol" w:char="F061"/>
      </w:r>
      <w:r w:rsidRPr="006F26EE">
        <w:rPr>
          <w:sz w:val="32"/>
          <w:szCs w:val="32"/>
          <w:vertAlign w:val="subscript"/>
          <w:lang w:val="en-US"/>
        </w:rPr>
        <w:t>j</w:t>
      </w:r>
    </w:p>
    <w:p w:rsidR="0050605A" w:rsidRDefault="0050605A" w:rsidP="0050605A">
      <w:pPr>
        <w:overflowPunct w:val="0"/>
        <w:ind w:firstLine="540"/>
        <w:jc w:val="both"/>
        <w:textAlignment w:val="baseline"/>
        <w:rPr>
          <w:sz w:val="32"/>
          <w:szCs w:val="32"/>
        </w:rPr>
      </w:pPr>
      <w:r w:rsidRPr="006F26EE">
        <w:rPr>
          <w:sz w:val="32"/>
          <w:szCs w:val="32"/>
        </w:rPr>
        <w:t xml:space="preserve">Введите это же математическое выражение, воспользовавшись </w:t>
      </w:r>
      <w:r w:rsidR="00241836">
        <w:rPr>
          <w:sz w:val="32"/>
          <w:szCs w:val="32"/>
        </w:rPr>
        <w:t xml:space="preserve">встроенным </w:t>
      </w:r>
      <w:r w:rsidRPr="006F26EE">
        <w:rPr>
          <w:sz w:val="32"/>
          <w:szCs w:val="32"/>
        </w:rPr>
        <w:t>приложением.</w:t>
      </w:r>
    </w:p>
    <w:p w:rsidR="001E153E" w:rsidRPr="006F26EE" w:rsidRDefault="001E153E" w:rsidP="0050605A">
      <w:pPr>
        <w:overflowPunct w:val="0"/>
        <w:ind w:firstLine="540"/>
        <w:jc w:val="both"/>
        <w:textAlignment w:val="baseline"/>
        <w:rPr>
          <w:sz w:val="32"/>
          <w:szCs w:val="32"/>
        </w:rPr>
      </w:pPr>
    </w:p>
    <w:p w:rsidR="0050605A" w:rsidRPr="001E153E" w:rsidRDefault="0050605A" w:rsidP="001E153E">
      <w:pPr>
        <w:jc w:val="center"/>
        <w:rPr>
          <w:sz w:val="32"/>
          <w:szCs w:val="32"/>
        </w:rPr>
      </w:pPr>
      <w:r w:rsidRPr="001E153E">
        <w:rPr>
          <w:sz w:val="32"/>
          <w:szCs w:val="32"/>
        </w:rPr>
        <w:t>Вариант 2</w:t>
      </w:r>
    </w:p>
    <w:p w:rsidR="0050605A" w:rsidRPr="0002260C" w:rsidRDefault="0050605A" w:rsidP="0050605A">
      <w:pPr>
        <w:shd w:val="clear" w:color="auto" w:fill="FFFFFF"/>
        <w:spacing w:before="19"/>
        <w:ind w:left="379" w:firstLine="161"/>
        <w:rPr>
          <w:b/>
          <w:sz w:val="32"/>
          <w:szCs w:val="32"/>
        </w:rPr>
      </w:pPr>
      <w:r w:rsidRPr="0002260C">
        <w:rPr>
          <w:b/>
          <w:color w:val="000000"/>
          <w:spacing w:val="4"/>
          <w:sz w:val="32"/>
          <w:szCs w:val="32"/>
        </w:rPr>
        <w:t>1. Создать текстовый документ следующего вида:</w:t>
      </w:r>
    </w:p>
    <w:p w:rsidR="0050605A" w:rsidRPr="0002260C" w:rsidRDefault="0050605A" w:rsidP="0050605A">
      <w:pPr>
        <w:shd w:val="clear" w:color="auto" w:fill="FFFFFF"/>
        <w:spacing w:before="250" w:line="245" w:lineRule="exact"/>
        <w:ind w:left="360"/>
        <w:jc w:val="center"/>
        <w:rPr>
          <w:b/>
          <w:i/>
          <w:iCs/>
          <w:color w:val="000000"/>
          <w:spacing w:val="4"/>
          <w:sz w:val="32"/>
          <w:szCs w:val="32"/>
          <w:u w:val="single"/>
        </w:rPr>
      </w:pPr>
      <w:r w:rsidRPr="0002260C">
        <w:rPr>
          <w:b/>
          <w:i/>
          <w:iCs/>
          <w:color w:val="000000"/>
          <w:spacing w:val="4"/>
          <w:sz w:val="32"/>
          <w:szCs w:val="32"/>
          <w:u w:val="single"/>
        </w:rPr>
        <w:t>Информатизация общества</w:t>
      </w:r>
    </w:p>
    <w:p w:rsidR="0050605A" w:rsidRPr="0002260C" w:rsidRDefault="0050605A" w:rsidP="00EA29A5">
      <w:pPr>
        <w:widowControl w:val="0"/>
        <w:numPr>
          <w:ilvl w:val="0"/>
          <w:numId w:val="22"/>
        </w:numPr>
        <w:shd w:val="clear" w:color="auto" w:fill="FFFFFF"/>
        <w:tabs>
          <w:tab w:val="clear" w:pos="1609"/>
          <w:tab w:val="num" w:pos="900"/>
        </w:tabs>
        <w:autoSpaceDE w:val="0"/>
        <w:autoSpaceDN w:val="0"/>
        <w:adjustRightInd w:val="0"/>
        <w:ind w:hanging="1069"/>
        <w:rPr>
          <w:color w:val="000000"/>
          <w:spacing w:val="-1"/>
          <w:sz w:val="32"/>
          <w:szCs w:val="32"/>
        </w:rPr>
      </w:pPr>
      <w:r w:rsidRPr="0002260C">
        <w:rPr>
          <w:color w:val="000000"/>
          <w:spacing w:val="-1"/>
          <w:sz w:val="32"/>
          <w:szCs w:val="32"/>
        </w:rPr>
        <w:t>Информа</w:t>
      </w:r>
      <w:r>
        <w:rPr>
          <w:color w:val="000000"/>
          <w:spacing w:val="-1"/>
          <w:sz w:val="32"/>
          <w:szCs w:val="32"/>
        </w:rPr>
        <w:t>ционное общество.</w:t>
      </w:r>
    </w:p>
    <w:p w:rsidR="0050605A" w:rsidRPr="0002260C" w:rsidRDefault="0050605A" w:rsidP="00EA29A5">
      <w:pPr>
        <w:widowControl w:val="0"/>
        <w:numPr>
          <w:ilvl w:val="0"/>
          <w:numId w:val="22"/>
        </w:numPr>
        <w:shd w:val="clear" w:color="auto" w:fill="FFFFFF"/>
        <w:tabs>
          <w:tab w:val="clear" w:pos="1609"/>
          <w:tab w:val="num" w:pos="900"/>
        </w:tabs>
        <w:autoSpaceDE w:val="0"/>
        <w:autoSpaceDN w:val="0"/>
        <w:adjustRightInd w:val="0"/>
        <w:ind w:hanging="1069"/>
        <w:rPr>
          <w:color w:val="000000"/>
          <w:spacing w:val="-4"/>
          <w:sz w:val="32"/>
          <w:szCs w:val="32"/>
        </w:rPr>
      </w:pPr>
      <w:r w:rsidRPr="0002260C">
        <w:rPr>
          <w:color w:val="000000"/>
          <w:spacing w:val="-4"/>
          <w:sz w:val="32"/>
          <w:szCs w:val="32"/>
        </w:rPr>
        <w:t>Информационный потенциал общества.</w:t>
      </w:r>
    </w:p>
    <w:p w:rsidR="0050605A" w:rsidRPr="0002260C" w:rsidRDefault="0050605A" w:rsidP="0050605A">
      <w:pPr>
        <w:shd w:val="clear" w:color="auto" w:fill="FFFFFF"/>
        <w:ind w:left="357"/>
        <w:jc w:val="center"/>
        <w:rPr>
          <w:b/>
          <w:i/>
          <w:iCs/>
          <w:color w:val="000000"/>
          <w:spacing w:val="4"/>
          <w:sz w:val="32"/>
          <w:szCs w:val="32"/>
          <w:u w:val="single"/>
        </w:rPr>
      </w:pPr>
    </w:p>
    <w:p w:rsidR="0050605A" w:rsidRPr="0002260C" w:rsidRDefault="0050605A" w:rsidP="0050605A">
      <w:pPr>
        <w:shd w:val="clear" w:color="auto" w:fill="FFFFFF"/>
        <w:ind w:firstLine="539"/>
        <w:jc w:val="both"/>
        <w:rPr>
          <w:sz w:val="32"/>
          <w:szCs w:val="32"/>
        </w:rPr>
      </w:pPr>
      <w:r w:rsidRPr="0002260C">
        <w:rPr>
          <w:iCs/>
          <w:color w:val="000000"/>
          <w:spacing w:val="-5"/>
          <w:sz w:val="32"/>
          <w:szCs w:val="32"/>
          <w:u w:val="single"/>
        </w:rPr>
        <w:t>Определение</w:t>
      </w:r>
      <w:r w:rsidRPr="0002260C">
        <w:rPr>
          <w:i/>
          <w:iCs/>
          <w:color w:val="000000"/>
          <w:spacing w:val="-5"/>
          <w:sz w:val="32"/>
          <w:szCs w:val="32"/>
        </w:rPr>
        <w:t xml:space="preserve">: </w:t>
      </w:r>
      <w:r w:rsidRPr="0002260C">
        <w:rPr>
          <w:color w:val="000000"/>
          <w:spacing w:val="-5"/>
          <w:sz w:val="32"/>
          <w:szCs w:val="32"/>
        </w:rPr>
        <w:t xml:space="preserve">Информационное общество — </w:t>
      </w:r>
      <w:r w:rsidRPr="0002260C">
        <w:rPr>
          <w:i/>
          <w:iCs/>
          <w:color w:val="000000"/>
          <w:spacing w:val="-5"/>
          <w:sz w:val="32"/>
          <w:szCs w:val="32"/>
        </w:rPr>
        <w:t>общество, в кот</w:t>
      </w:r>
      <w:r w:rsidRPr="0002260C">
        <w:rPr>
          <w:i/>
          <w:iCs/>
          <w:color w:val="000000"/>
          <w:spacing w:val="-5"/>
          <w:sz w:val="32"/>
          <w:szCs w:val="32"/>
        </w:rPr>
        <w:t>о</w:t>
      </w:r>
      <w:r w:rsidRPr="0002260C">
        <w:rPr>
          <w:i/>
          <w:iCs/>
          <w:color w:val="000000"/>
          <w:spacing w:val="-5"/>
          <w:sz w:val="32"/>
          <w:szCs w:val="32"/>
        </w:rPr>
        <w:t xml:space="preserve">ром </w:t>
      </w:r>
      <w:r w:rsidRPr="0002260C">
        <w:rPr>
          <w:i/>
          <w:iCs/>
          <w:color w:val="000000"/>
          <w:spacing w:val="-2"/>
          <w:sz w:val="32"/>
          <w:szCs w:val="32"/>
        </w:rPr>
        <w:t>большинство работающих занято производством, хранением, пере</w:t>
      </w:r>
      <w:r w:rsidRPr="0002260C">
        <w:rPr>
          <w:i/>
          <w:iCs/>
          <w:color w:val="000000"/>
          <w:spacing w:val="-3"/>
          <w:sz w:val="32"/>
          <w:szCs w:val="32"/>
        </w:rPr>
        <w:t>работкой и реализацией информации, особенно высшей ее фо</w:t>
      </w:r>
      <w:r w:rsidRPr="0002260C">
        <w:rPr>
          <w:i/>
          <w:iCs/>
          <w:color w:val="000000"/>
          <w:spacing w:val="-3"/>
          <w:sz w:val="32"/>
          <w:szCs w:val="32"/>
        </w:rPr>
        <w:t>р</w:t>
      </w:r>
      <w:r w:rsidRPr="0002260C">
        <w:rPr>
          <w:i/>
          <w:iCs/>
          <w:color w:val="000000"/>
          <w:spacing w:val="-3"/>
          <w:sz w:val="32"/>
          <w:szCs w:val="32"/>
        </w:rPr>
        <w:t xml:space="preserve">мы </w:t>
      </w:r>
      <w:r w:rsidRPr="0002260C">
        <w:rPr>
          <w:color w:val="000000"/>
          <w:spacing w:val="-3"/>
          <w:sz w:val="32"/>
          <w:szCs w:val="32"/>
        </w:rPr>
        <w:t xml:space="preserve">— </w:t>
      </w:r>
      <w:r w:rsidRPr="0002260C">
        <w:rPr>
          <w:i/>
          <w:iCs/>
          <w:color w:val="000000"/>
          <w:spacing w:val="3"/>
          <w:sz w:val="32"/>
          <w:szCs w:val="32"/>
        </w:rPr>
        <w:t>знаний.</w:t>
      </w:r>
    </w:p>
    <w:p w:rsidR="0050605A" w:rsidRDefault="0050605A" w:rsidP="0050605A">
      <w:pPr>
        <w:framePr w:h="2246" w:hSpace="38" w:vSpace="58" w:wrap="auto" w:vAnchor="text" w:hAnchor="page" w:x="8549" w:y="327"/>
      </w:pPr>
      <w:r>
        <w:rPr>
          <w:noProof/>
        </w:rPr>
        <w:drawing>
          <wp:inline distT="0" distB="0" distL="0" distR="0">
            <wp:extent cx="1381125" cy="1428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5A" w:rsidRDefault="0050605A" w:rsidP="0050605A">
      <w:pPr>
        <w:shd w:val="clear" w:color="auto" w:fill="FFFFFF"/>
        <w:rPr>
          <w:i/>
          <w:iCs/>
          <w:color w:val="000000"/>
          <w:spacing w:val="2"/>
          <w:sz w:val="28"/>
          <w:szCs w:val="28"/>
        </w:rPr>
      </w:pPr>
    </w:p>
    <w:p w:rsidR="0050605A" w:rsidRDefault="0050605A" w:rsidP="0050605A">
      <w:pPr>
        <w:shd w:val="clear" w:color="auto" w:fill="FFFFFF"/>
        <w:rPr>
          <w:i/>
          <w:iCs/>
          <w:color w:val="000000"/>
          <w:spacing w:val="2"/>
          <w:sz w:val="32"/>
          <w:szCs w:val="32"/>
        </w:rPr>
      </w:pPr>
      <w:r w:rsidRPr="0002260C">
        <w:rPr>
          <w:i/>
          <w:iCs/>
          <w:color w:val="000000"/>
          <w:spacing w:val="2"/>
          <w:sz w:val="32"/>
          <w:szCs w:val="32"/>
        </w:rPr>
        <w:t>Информационный потенциал общества:</w:t>
      </w:r>
    </w:p>
    <w:p w:rsidR="0050605A" w:rsidRPr="0002260C" w:rsidRDefault="0050605A" w:rsidP="00EA29A5">
      <w:pPr>
        <w:widowControl w:val="0"/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before="221" w:line="245" w:lineRule="exact"/>
        <w:ind w:left="0"/>
        <w:rPr>
          <w:sz w:val="32"/>
          <w:szCs w:val="32"/>
        </w:rPr>
      </w:pPr>
      <w:r w:rsidRPr="0002260C">
        <w:rPr>
          <w:color w:val="000000"/>
          <w:spacing w:val="-2"/>
          <w:sz w:val="32"/>
          <w:szCs w:val="32"/>
        </w:rPr>
        <w:t>информационные ресурсы;</w:t>
      </w:r>
    </w:p>
    <w:p w:rsidR="0050605A" w:rsidRPr="0002260C" w:rsidRDefault="0050605A" w:rsidP="00EA29A5">
      <w:pPr>
        <w:widowControl w:val="0"/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line="245" w:lineRule="exact"/>
        <w:ind w:left="0"/>
        <w:rPr>
          <w:sz w:val="32"/>
          <w:szCs w:val="32"/>
        </w:rPr>
      </w:pPr>
      <w:r w:rsidRPr="0002260C">
        <w:rPr>
          <w:color w:val="000000"/>
          <w:spacing w:val="-1"/>
          <w:sz w:val="32"/>
          <w:szCs w:val="32"/>
        </w:rPr>
        <w:t>информационные продукты и услуги;</w:t>
      </w:r>
    </w:p>
    <w:p w:rsidR="0050605A" w:rsidRPr="0002260C" w:rsidRDefault="0050605A" w:rsidP="00EA29A5">
      <w:pPr>
        <w:widowControl w:val="0"/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line="245" w:lineRule="exact"/>
        <w:ind w:left="0"/>
        <w:rPr>
          <w:sz w:val="32"/>
          <w:szCs w:val="32"/>
        </w:rPr>
      </w:pPr>
      <w:r w:rsidRPr="0002260C">
        <w:rPr>
          <w:color w:val="000000"/>
          <w:spacing w:val="-1"/>
          <w:sz w:val="32"/>
          <w:szCs w:val="32"/>
        </w:rPr>
        <w:t>рынок информационных продуктов и услуг;</w:t>
      </w:r>
    </w:p>
    <w:p w:rsidR="0050605A" w:rsidRPr="0002260C" w:rsidRDefault="0050605A" w:rsidP="00EA29A5">
      <w:pPr>
        <w:widowControl w:val="0"/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line="245" w:lineRule="exact"/>
        <w:ind w:left="0"/>
        <w:rPr>
          <w:sz w:val="32"/>
          <w:szCs w:val="32"/>
        </w:rPr>
      </w:pPr>
      <w:r w:rsidRPr="0002260C">
        <w:rPr>
          <w:color w:val="000000"/>
          <w:spacing w:val="-3"/>
          <w:sz w:val="32"/>
          <w:szCs w:val="32"/>
        </w:rPr>
        <w:t>правовое регулирование на информационном рынке.</w:t>
      </w:r>
    </w:p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p w:rsidR="0050605A" w:rsidRDefault="00067EA0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52070</wp:posOffset>
                </wp:positionV>
                <wp:extent cx="4457700" cy="342900"/>
                <wp:effectExtent l="3175" t="4445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6C1" w:rsidRPr="00EC0F33" w:rsidRDefault="004D76C1" w:rsidP="0050605A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C0F33">
                              <w:rPr>
                                <w:color w:val="FF0000"/>
                                <w:sz w:val="28"/>
                                <w:szCs w:val="28"/>
                              </w:rPr>
                              <w:t>ОСНОВНЫЕ АБРЕВИАТУР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</w:p>
                          <w:p w:rsidR="004D76C1" w:rsidRDefault="004D76C1" w:rsidP="005060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2.5pt;margin-top:4.1pt;width:35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" fillcolor="silver" stroked="f">
                <v:textbox>
                  <w:txbxContent>
                    <w:p w:rsidR="004D76C1" w:rsidRPr="00EC0F33" w:rsidRDefault="004D76C1" w:rsidP="0050605A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EC0F33">
                        <w:rPr>
                          <w:color w:val="FF0000"/>
                          <w:sz w:val="28"/>
                          <w:szCs w:val="28"/>
                        </w:rPr>
                        <w:t>ОСНОВНЫЕ АБРЕВИАТУР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Ы</w:t>
                      </w:r>
                    </w:p>
                    <w:p w:rsidR="004D76C1" w:rsidRDefault="004D76C1" w:rsidP="0050605A"/>
                  </w:txbxContent>
                </v:textbox>
              </v:shape>
            </w:pict>
          </mc:Fallback>
        </mc:AlternateContent>
      </w:r>
    </w:p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tbl>
      <w:tblPr>
        <w:tblW w:w="79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0"/>
        <w:gridCol w:w="5923"/>
      </w:tblGrid>
      <w:tr w:rsidR="0050605A" w:rsidRPr="0002260C" w:rsidTr="000B70CD">
        <w:trPr>
          <w:trHeight w:hRule="exact" w:val="373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pacing w:val="3"/>
                <w:sz w:val="32"/>
                <w:szCs w:val="32"/>
              </w:rPr>
              <w:t>Обозначение</w:t>
            </w:r>
            <w:r w:rsidRPr="0002260C">
              <w:rPr>
                <w:sz w:val="32"/>
                <w:szCs w:val="32"/>
              </w:rPr>
              <w:t xml:space="preserve"> 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ind w:left="2198"/>
              <w:rPr>
                <w:sz w:val="32"/>
                <w:szCs w:val="32"/>
              </w:rPr>
            </w:pPr>
            <w:r w:rsidRPr="0002260C">
              <w:rPr>
                <w:color w:val="000000"/>
                <w:spacing w:val="2"/>
                <w:sz w:val="32"/>
                <w:szCs w:val="32"/>
              </w:rPr>
              <w:t>Пояснение</w:t>
            </w:r>
            <w:r w:rsidRPr="0002260C">
              <w:rPr>
                <w:sz w:val="32"/>
                <w:szCs w:val="32"/>
              </w:rPr>
              <w:t xml:space="preserve"> </w:t>
            </w:r>
          </w:p>
        </w:tc>
      </w:tr>
      <w:tr w:rsidR="0050605A" w:rsidRPr="0002260C" w:rsidTr="000B70CD">
        <w:trPr>
          <w:trHeight w:hRule="exact" w:val="360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z w:val="32"/>
                <w:szCs w:val="32"/>
              </w:rPr>
              <w:t>АВМ</w:t>
            </w:r>
            <w:r w:rsidRPr="0002260C">
              <w:rPr>
                <w:sz w:val="32"/>
                <w:szCs w:val="32"/>
              </w:rPr>
              <w:t xml:space="preserve"> 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pacing w:val="-3"/>
                <w:sz w:val="32"/>
                <w:szCs w:val="32"/>
              </w:rPr>
              <w:t>аналоговые вычислительные машины</w:t>
            </w:r>
          </w:p>
        </w:tc>
      </w:tr>
      <w:tr w:rsidR="0050605A" w:rsidRPr="0002260C" w:rsidTr="000B70CD">
        <w:trPr>
          <w:trHeight w:hRule="exact" w:val="346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z w:val="32"/>
                <w:szCs w:val="32"/>
              </w:rPr>
              <w:t>АЛУ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pacing w:val="-3"/>
                <w:sz w:val="32"/>
                <w:szCs w:val="32"/>
              </w:rPr>
              <w:t>арифметико-логическое устройство</w:t>
            </w:r>
          </w:p>
        </w:tc>
      </w:tr>
      <w:tr w:rsidR="0050605A" w:rsidRPr="0002260C" w:rsidTr="000B70CD">
        <w:trPr>
          <w:trHeight w:hRule="exact" w:val="388"/>
        </w:trPr>
        <w:tc>
          <w:tcPr>
            <w:tcW w:w="2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shd w:val="clear" w:color="auto" w:fill="FFFFFF"/>
              <w:jc w:val="center"/>
              <w:rPr>
                <w:sz w:val="32"/>
                <w:szCs w:val="32"/>
              </w:rPr>
            </w:pPr>
            <w:r w:rsidRPr="0002260C">
              <w:rPr>
                <w:color w:val="000000"/>
                <w:sz w:val="32"/>
                <w:szCs w:val="32"/>
              </w:rPr>
              <w:t>АРМ</w:t>
            </w:r>
            <w:r w:rsidRPr="0002260C">
              <w:rPr>
                <w:sz w:val="32"/>
                <w:szCs w:val="32"/>
              </w:rPr>
              <w:t xml:space="preserve"> </w:t>
            </w:r>
          </w:p>
        </w:tc>
        <w:tc>
          <w:tcPr>
            <w:tcW w:w="5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автоматизированное рабочее место</w:t>
            </w:r>
          </w:p>
        </w:tc>
      </w:tr>
    </w:tbl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p w:rsidR="0050605A" w:rsidRDefault="0050605A" w:rsidP="0050605A">
      <w:pPr>
        <w:ind w:firstLine="540"/>
        <w:rPr>
          <w:b/>
          <w:sz w:val="32"/>
          <w:szCs w:val="32"/>
        </w:rPr>
      </w:pPr>
      <w:r w:rsidRPr="0002260C">
        <w:rPr>
          <w:b/>
          <w:sz w:val="32"/>
          <w:szCs w:val="32"/>
        </w:rPr>
        <w:t xml:space="preserve">2. Создайте </w:t>
      </w:r>
      <w:r>
        <w:rPr>
          <w:b/>
          <w:sz w:val="32"/>
          <w:szCs w:val="32"/>
        </w:rPr>
        <w:t>таблицу</w:t>
      </w:r>
    </w:p>
    <w:p w:rsidR="0050605A" w:rsidRPr="0002260C" w:rsidRDefault="0050605A" w:rsidP="0050605A">
      <w:pPr>
        <w:ind w:firstLine="540"/>
        <w:rPr>
          <w:b/>
          <w:sz w:val="32"/>
          <w:szCs w:val="32"/>
        </w:rPr>
      </w:pPr>
    </w:p>
    <w:tbl>
      <w:tblPr>
        <w:tblStyle w:val="a9"/>
        <w:tblW w:w="0" w:type="auto"/>
        <w:tblInd w:w="64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ook w:val="01E0" w:firstRow="1" w:lastRow="1" w:firstColumn="1" w:lastColumn="1" w:noHBand="0" w:noVBand="0"/>
      </w:tblPr>
      <w:tblGrid>
        <w:gridCol w:w="856"/>
        <w:gridCol w:w="1119"/>
        <w:gridCol w:w="1298"/>
        <w:gridCol w:w="1080"/>
        <w:gridCol w:w="1872"/>
      </w:tblGrid>
      <w:tr w:rsidR="0050605A" w:rsidRPr="0002260C" w:rsidTr="000B70CD">
        <w:tc>
          <w:tcPr>
            <w:tcW w:w="696" w:type="dxa"/>
          </w:tcPr>
          <w:p w:rsidR="0050605A" w:rsidRPr="0002260C" w:rsidRDefault="0050605A" w:rsidP="000B70CD">
            <w:pPr>
              <w:ind w:left="-170" w:firstLine="170"/>
              <w:jc w:val="center"/>
              <w:rPr>
                <w:sz w:val="32"/>
                <w:szCs w:val="32"/>
              </w:rPr>
            </w:pPr>
          </w:p>
        </w:tc>
        <w:tc>
          <w:tcPr>
            <w:tcW w:w="103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творог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сметана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кефир</w:t>
            </w:r>
          </w:p>
        </w:tc>
        <w:tc>
          <w:tcPr>
            <w:tcW w:w="187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итого за год</w:t>
            </w:r>
          </w:p>
        </w:tc>
      </w:tr>
      <w:tr w:rsidR="0050605A" w:rsidRPr="0002260C" w:rsidTr="000B70CD">
        <w:tc>
          <w:tcPr>
            <w:tcW w:w="696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1991</w:t>
            </w:r>
          </w:p>
        </w:tc>
        <w:tc>
          <w:tcPr>
            <w:tcW w:w="103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50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260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322</w:t>
            </w:r>
          </w:p>
        </w:tc>
        <w:tc>
          <w:tcPr>
            <w:tcW w:w="187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</w:p>
        </w:tc>
      </w:tr>
      <w:tr w:rsidR="0050605A" w:rsidRPr="0002260C" w:rsidTr="000B70CD">
        <w:tc>
          <w:tcPr>
            <w:tcW w:w="696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1993</w:t>
            </w:r>
          </w:p>
        </w:tc>
        <w:tc>
          <w:tcPr>
            <w:tcW w:w="103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105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266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370</w:t>
            </w:r>
          </w:p>
        </w:tc>
        <w:tc>
          <w:tcPr>
            <w:tcW w:w="187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</w:p>
        </w:tc>
      </w:tr>
      <w:tr w:rsidR="0050605A" w:rsidRPr="0002260C" w:rsidTr="000B70CD">
        <w:tc>
          <w:tcPr>
            <w:tcW w:w="696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1995</w:t>
            </w:r>
          </w:p>
        </w:tc>
        <w:tc>
          <w:tcPr>
            <w:tcW w:w="103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120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250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330</w:t>
            </w:r>
          </w:p>
        </w:tc>
        <w:tc>
          <w:tcPr>
            <w:tcW w:w="187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</w:p>
        </w:tc>
      </w:tr>
      <w:tr w:rsidR="0050605A" w:rsidRPr="0002260C" w:rsidTr="000B70CD">
        <w:tc>
          <w:tcPr>
            <w:tcW w:w="696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1998</w:t>
            </w:r>
          </w:p>
        </w:tc>
        <w:tc>
          <w:tcPr>
            <w:tcW w:w="103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115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400</w:t>
            </w:r>
          </w:p>
        </w:tc>
        <w:tc>
          <w:tcPr>
            <w:tcW w:w="1080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  <w:r w:rsidRPr="0002260C">
              <w:rPr>
                <w:sz w:val="32"/>
                <w:szCs w:val="32"/>
              </w:rPr>
              <w:t>296</w:t>
            </w:r>
          </w:p>
        </w:tc>
        <w:tc>
          <w:tcPr>
            <w:tcW w:w="1872" w:type="dxa"/>
          </w:tcPr>
          <w:p w:rsidR="0050605A" w:rsidRPr="0002260C" w:rsidRDefault="0050605A" w:rsidP="000B70CD">
            <w:pPr>
              <w:jc w:val="center"/>
              <w:rPr>
                <w:sz w:val="32"/>
                <w:szCs w:val="32"/>
              </w:rPr>
            </w:pPr>
          </w:p>
        </w:tc>
      </w:tr>
    </w:tbl>
    <w:p w:rsidR="0050605A" w:rsidRPr="0002260C" w:rsidRDefault="0050605A" w:rsidP="0050605A">
      <w:pPr>
        <w:shd w:val="clear" w:color="auto" w:fill="FFFFFF"/>
        <w:tabs>
          <w:tab w:val="left" w:pos="677"/>
        </w:tabs>
        <w:spacing w:before="187"/>
        <w:ind w:left="43" w:firstLine="677"/>
        <w:jc w:val="both"/>
        <w:rPr>
          <w:sz w:val="32"/>
          <w:szCs w:val="32"/>
        </w:rPr>
      </w:pPr>
      <w:r w:rsidRPr="0002260C">
        <w:rPr>
          <w:color w:val="000000"/>
          <w:spacing w:val="7"/>
          <w:sz w:val="32"/>
          <w:szCs w:val="32"/>
        </w:rPr>
        <w:t>В пустых ячейках с помощью формул подсчитайте,</w:t>
      </w:r>
      <w:r w:rsidRPr="0002260C">
        <w:rPr>
          <w:color w:val="000000"/>
          <w:spacing w:val="7"/>
          <w:sz w:val="32"/>
          <w:szCs w:val="32"/>
        </w:rPr>
        <w:br/>
      </w:r>
      <w:r w:rsidRPr="0002260C">
        <w:rPr>
          <w:color w:val="000000"/>
          <w:spacing w:val="11"/>
          <w:sz w:val="32"/>
          <w:szCs w:val="32"/>
        </w:rPr>
        <w:t>сколько всего продукции было произведено за каждый указа</w:t>
      </w:r>
      <w:r w:rsidRPr="0002260C">
        <w:rPr>
          <w:color w:val="000000"/>
          <w:spacing w:val="11"/>
          <w:sz w:val="32"/>
          <w:szCs w:val="32"/>
        </w:rPr>
        <w:t>н</w:t>
      </w:r>
      <w:r w:rsidRPr="0002260C">
        <w:rPr>
          <w:color w:val="000000"/>
          <w:spacing w:val="11"/>
          <w:sz w:val="32"/>
          <w:szCs w:val="32"/>
        </w:rPr>
        <w:t xml:space="preserve">ный </w:t>
      </w:r>
      <w:r w:rsidRPr="0002260C">
        <w:rPr>
          <w:color w:val="000000"/>
          <w:spacing w:val="6"/>
          <w:sz w:val="32"/>
          <w:szCs w:val="32"/>
        </w:rPr>
        <w:t>год.</w:t>
      </w:r>
    </w:p>
    <w:p w:rsidR="0050605A" w:rsidRPr="0002260C" w:rsidRDefault="0050605A" w:rsidP="0050605A">
      <w:pPr>
        <w:shd w:val="clear" w:color="auto" w:fill="FFFFFF"/>
        <w:tabs>
          <w:tab w:val="left" w:pos="619"/>
        </w:tabs>
        <w:spacing w:before="14"/>
        <w:ind w:left="38" w:firstLine="677"/>
        <w:jc w:val="both"/>
        <w:rPr>
          <w:sz w:val="32"/>
          <w:szCs w:val="32"/>
        </w:rPr>
      </w:pPr>
      <w:r w:rsidRPr="0002260C">
        <w:rPr>
          <w:color w:val="000000"/>
          <w:spacing w:val="2"/>
          <w:sz w:val="32"/>
          <w:szCs w:val="32"/>
        </w:rPr>
        <w:t>По результатам таблицы постройте диаграмму в точном с</w:t>
      </w:r>
      <w:r w:rsidRPr="0002260C">
        <w:rPr>
          <w:color w:val="000000"/>
          <w:spacing w:val="2"/>
          <w:sz w:val="32"/>
          <w:szCs w:val="32"/>
        </w:rPr>
        <w:t>о</w:t>
      </w:r>
      <w:r w:rsidRPr="0002260C">
        <w:rPr>
          <w:color w:val="000000"/>
          <w:spacing w:val="2"/>
          <w:sz w:val="32"/>
          <w:szCs w:val="32"/>
        </w:rPr>
        <w:t>ответ</w:t>
      </w:r>
      <w:r w:rsidRPr="0002260C">
        <w:rPr>
          <w:color w:val="000000"/>
          <w:spacing w:val="6"/>
          <w:sz w:val="32"/>
          <w:szCs w:val="32"/>
        </w:rPr>
        <w:t>ствии с образцом представленным на рис</w:t>
      </w:r>
      <w:r>
        <w:rPr>
          <w:color w:val="000000"/>
          <w:spacing w:val="6"/>
          <w:sz w:val="32"/>
          <w:szCs w:val="32"/>
        </w:rPr>
        <w:t>унке.</w:t>
      </w:r>
      <w:r w:rsidRPr="0002260C">
        <w:rPr>
          <w:color w:val="000000"/>
          <w:spacing w:val="6"/>
          <w:sz w:val="32"/>
          <w:szCs w:val="32"/>
        </w:rPr>
        <w:t xml:space="preserve"> </w:t>
      </w:r>
    </w:p>
    <w:p w:rsidR="0050605A" w:rsidRDefault="0050605A" w:rsidP="0050605A">
      <w:pPr>
        <w:shd w:val="clear" w:color="auto" w:fill="FFFFFF"/>
        <w:tabs>
          <w:tab w:val="num" w:pos="360"/>
        </w:tabs>
        <w:spacing w:line="245" w:lineRule="exact"/>
        <w:ind w:left="360" w:hanging="360"/>
        <w:rPr>
          <w:sz w:val="28"/>
          <w:szCs w:val="28"/>
        </w:rPr>
      </w:pPr>
    </w:p>
    <w:p w:rsidR="0050605A" w:rsidRPr="00C32DB4" w:rsidRDefault="0050605A" w:rsidP="0050605A">
      <w:pPr>
        <w:spacing w:line="360" w:lineRule="auto"/>
        <w:ind w:firstLine="900"/>
      </w:pPr>
      <w:r>
        <w:rPr>
          <w:noProof/>
        </w:rPr>
        <w:drawing>
          <wp:inline distT="0" distB="0" distL="0" distR="0">
            <wp:extent cx="4533900" cy="223837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0605A" w:rsidRPr="00DD3B45" w:rsidRDefault="0050605A" w:rsidP="0050605A">
      <w:pPr>
        <w:ind w:firstLine="540"/>
        <w:rPr>
          <w:b/>
          <w:sz w:val="32"/>
          <w:szCs w:val="32"/>
        </w:rPr>
      </w:pPr>
      <w:r w:rsidRPr="00DD3B45">
        <w:rPr>
          <w:b/>
          <w:sz w:val="32"/>
          <w:szCs w:val="32"/>
        </w:rPr>
        <w:t>3. Создайте многоуровневый список:</w:t>
      </w:r>
    </w:p>
    <w:p w:rsidR="0050605A" w:rsidRPr="00DD3B45" w:rsidRDefault="0050605A" w:rsidP="0050605A">
      <w:pPr>
        <w:shd w:val="clear" w:color="auto" w:fill="FFFFFF"/>
        <w:tabs>
          <w:tab w:val="left" w:pos="408"/>
        </w:tabs>
        <w:ind w:firstLine="540"/>
        <w:rPr>
          <w:sz w:val="32"/>
          <w:szCs w:val="32"/>
        </w:rPr>
      </w:pPr>
      <w:r w:rsidRPr="00DD3B45">
        <w:rPr>
          <w:color w:val="000000"/>
          <w:sz w:val="32"/>
          <w:szCs w:val="32"/>
          <w:lang w:val="en-US"/>
        </w:rPr>
        <w:t>I</w:t>
      </w:r>
      <w:r w:rsidRPr="00DD3B45">
        <w:rPr>
          <w:color w:val="000000"/>
          <w:sz w:val="32"/>
          <w:szCs w:val="32"/>
        </w:rPr>
        <w:t xml:space="preserve">   </w:t>
      </w:r>
      <w:r w:rsidRPr="00DD3B45">
        <w:rPr>
          <w:color w:val="000000"/>
          <w:spacing w:val="-7"/>
          <w:sz w:val="32"/>
          <w:szCs w:val="32"/>
        </w:rPr>
        <w:t>Компьютерное оборудование</w:t>
      </w:r>
    </w:p>
    <w:p w:rsidR="0050605A" w:rsidRPr="00DD3B45" w:rsidRDefault="0050605A" w:rsidP="0050605A">
      <w:pPr>
        <w:shd w:val="clear" w:color="auto" w:fill="FFFFFF"/>
        <w:tabs>
          <w:tab w:val="left" w:pos="331"/>
        </w:tabs>
        <w:ind w:left="130" w:firstLine="540"/>
        <w:rPr>
          <w:sz w:val="32"/>
          <w:szCs w:val="32"/>
        </w:rPr>
      </w:pPr>
      <w:r w:rsidRPr="00DD3B45">
        <w:rPr>
          <w:color w:val="000000"/>
          <w:spacing w:val="-17"/>
          <w:sz w:val="32"/>
          <w:szCs w:val="32"/>
        </w:rPr>
        <w:t xml:space="preserve">   1)</w:t>
      </w:r>
      <w:r w:rsidRPr="00DD3B45">
        <w:rPr>
          <w:color w:val="000000"/>
          <w:sz w:val="32"/>
          <w:szCs w:val="32"/>
        </w:rPr>
        <w:t xml:space="preserve"> </w:t>
      </w:r>
      <w:r w:rsidRPr="00DD3B45">
        <w:rPr>
          <w:color w:val="000000"/>
          <w:spacing w:val="-6"/>
          <w:sz w:val="32"/>
          <w:szCs w:val="32"/>
        </w:rPr>
        <w:t>Системный блок</w:t>
      </w:r>
    </w:p>
    <w:p w:rsidR="0050605A" w:rsidRPr="00DD3B45" w:rsidRDefault="0050605A" w:rsidP="0050605A">
      <w:pPr>
        <w:shd w:val="clear" w:color="auto" w:fill="FFFFFF"/>
        <w:ind w:left="490" w:firstLine="540"/>
        <w:rPr>
          <w:sz w:val="32"/>
          <w:szCs w:val="32"/>
        </w:rPr>
      </w:pPr>
      <w:r w:rsidRPr="00DD3B45">
        <w:rPr>
          <w:color w:val="000000"/>
          <w:spacing w:val="-3"/>
          <w:sz w:val="32"/>
          <w:szCs w:val="32"/>
        </w:rPr>
        <w:t>а) Материнская плата</w:t>
      </w:r>
    </w:p>
    <w:p w:rsidR="0050605A" w:rsidRPr="00DD3B45" w:rsidRDefault="0050605A" w:rsidP="00EA29A5">
      <w:pPr>
        <w:widowControl w:val="0"/>
        <w:numPr>
          <w:ilvl w:val="0"/>
          <w:numId w:val="24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left="835" w:firstLine="540"/>
        <w:rPr>
          <w:color w:val="000000"/>
          <w:spacing w:val="-5"/>
          <w:sz w:val="32"/>
          <w:szCs w:val="32"/>
        </w:rPr>
      </w:pPr>
      <w:r w:rsidRPr="00DD3B45">
        <w:rPr>
          <w:color w:val="000000"/>
          <w:spacing w:val="-10"/>
          <w:sz w:val="32"/>
          <w:szCs w:val="32"/>
        </w:rPr>
        <w:t xml:space="preserve"> ОЗУ</w:t>
      </w:r>
    </w:p>
    <w:p w:rsidR="0050605A" w:rsidRPr="00DD3B45" w:rsidRDefault="0050605A" w:rsidP="00EA29A5">
      <w:pPr>
        <w:widowControl w:val="0"/>
        <w:numPr>
          <w:ilvl w:val="0"/>
          <w:numId w:val="24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ind w:left="835" w:firstLine="540"/>
        <w:rPr>
          <w:color w:val="000000"/>
          <w:spacing w:val="-5"/>
          <w:sz w:val="32"/>
          <w:szCs w:val="32"/>
        </w:rPr>
      </w:pPr>
      <w:r w:rsidRPr="00DD3B45">
        <w:rPr>
          <w:color w:val="000000"/>
          <w:spacing w:val="-9"/>
          <w:sz w:val="32"/>
          <w:szCs w:val="32"/>
        </w:rPr>
        <w:t xml:space="preserve"> ПЗУ</w:t>
      </w:r>
    </w:p>
    <w:p w:rsidR="0050605A" w:rsidRPr="00DD3B45" w:rsidRDefault="0050605A" w:rsidP="0050605A">
      <w:pPr>
        <w:shd w:val="clear" w:color="auto" w:fill="FFFFFF"/>
        <w:tabs>
          <w:tab w:val="left" w:pos="1046"/>
        </w:tabs>
        <w:ind w:left="835"/>
        <w:rPr>
          <w:color w:val="000000"/>
          <w:spacing w:val="-5"/>
          <w:sz w:val="32"/>
          <w:szCs w:val="32"/>
        </w:rPr>
      </w:pPr>
      <w:r w:rsidRPr="00DD3B45">
        <w:rPr>
          <w:color w:val="000000"/>
          <w:spacing w:val="-9"/>
          <w:sz w:val="32"/>
          <w:szCs w:val="32"/>
        </w:rPr>
        <w:t xml:space="preserve">    б) блок питания</w:t>
      </w:r>
    </w:p>
    <w:p w:rsidR="0050605A" w:rsidRPr="00DD3B45" w:rsidRDefault="0050605A" w:rsidP="0050605A">
      <w:pPr>
        <w:shd w:val="clear" w:color="auto" w:fill="FFFFFF"/>
        <w:tabs>
          <w:tab w:val="left" w:pos="331"/>
        </w:tabs>
        <w:ind w:left="130" w:firstLine="540"/>
        <w:rPr>
          <w:sz w:val="32"/>
          <w:szCs w:val="32"/>
        </w:rPr>
      </w:pPr>
      <w:r w:rsidRPr="00DD3B45">
        <w:rPr>
          <w:color w:val="000000"/>
          <w:spacing w:val="-8"/>
          <w:sz w:val="32"/>
          <w:szCs w:val="32"/>
        </w:rPr>
        <w:t xml:space="preserve">     2) </w:t>
      </w:r>
      <w:r w:rsidRPr="00DD3B45">
        <w:rPr>
          <w:color w:val="000000"/>
          <w:spacing w:val="-6"/>
          <w:sz w:val="32"/>
          <w:szCs w:val="32"/>
        </w:rPr>
        <w:t>Клавиатура</w:t>
      </w:r>
    </w:p>
    <w:p w:rsidR="0050605A" w:rsidRPr="00DD3B45" w:rsidRDefault="0050605A" w:rsidP="0050605A">
      <w:pPr>
        <w:shd w:val="clear" w:color="auto" w:fill="FFFFFF"/>
        <w:rPr>
          <w:color w:val="000000"/>
          <w:spacing w:val="-6"/>
          <w:sz w:val="32"/>
          <w:szCs w:val="32"/>
        </w:rPr>
      </w:pPr>
      <w:r w:rsidRPr="00DD3B45">
        <w:rPr>
          <w:color w:val="000000"/>
          <w:spacing w:val="-6"/>
          <w:sz w:val="32"/>
          <w:szCs w:val="32"/>
        </w:rPr>
        <w:t xml:space="preserve">                 а) Функциональные клавиши</w:t>
      </w:r>
    </w:p>
    <w:p w:rsidR="0050605A" w:rsidRPr="00DD3B45" w:rsidRDefault="0050605A" w:rsidP="0050605A">
      <w:pPr>
        <w:shd w:val="clear" w:color="auto" w:fill="FFFFFF"/>
        <w:ind w:left="840" w:firstLine="540"/>
        <w:rPr>
          <w:color w:val="000000"/>
          <w:spacing w:val="4"/>
          <w:sz w:val="32"/>
          <w:szCs w:val="32"/>
        </w:rPr>
      </w:pPr>
      <w:r w:rsidRPr="00DD3B45">
        <w:rPr>
          <w:color w:val="000000"/>
          <w:spacing w:val="-6"/>
          <w:sz w:val="32"/>
          <w:szCs w:val="32"/>
        </w:rPr>
        <w:t xml:space="preserve"> </w:t>
      </w:r>
      <w:r w:rsidRPr="00DD3B45">
        <w:rPr>
          <w:color w:val="000000"/>
          <w:spacing w:val="4"/>
          <w:sz w:val="32"/>
          <w:szCs w:val="32"/>
        </w:rPr>
        <w:t xml:space="preserve">(1) </w:t>
      </w:r>
      <w:r w:rsidRPr="00DD3B45">
        <w:rPr>
          <w:color w:val="000000"/>
          <w:spacing w:val="4"/>
          <w:sz w:val="32"/>
          <w:szCs w:val="32"/>
          <w:lang w:val="en-US"/>
        </w:rPr>
        <w:t>F</w:t>
      </w:r>
      <w:r w:rsidRPr="00DD3B45">
        <w:rPr>
          <w:color w:val="000000"/>
          <w:spacing w:val="4"/>
          <w:sz w:val="32"/>
          <w:szCs w:val="32"/>
        </w:rPr>
        <w:t xml:space="preserve">1 </w:t>
      </w:r>
    </w:p>
    <w:p w:rsidR="0050605A" w:rsidRPr="00DD3B45" w:rsidRDefault="0050605A" w:rsidP="0050605A">
      <w:pPr>
        <w:shd w:val="clear" w:color="auto" w:fill="FFFFFF"/>
        <w:ind w:left="840" w:firstLine="540"/>
        <w:rPr>
          <w:color w:val="000000"/>
          <w:spacing w:val="2"/>
          <w:sz w:val="32"/>
          <w:szCs w:val="32"/>
        </w:rPr>
      </w:pPr>
      <w:r w:rsidRPr="00DD3B45">
        <w:rPr>
          <w:color w:val="000000"/>
          <w:spacing w:val="4"/>
          <w:sz w:val="32"/>
          <w:szCs w:val="32"/>
        </w:rPr>
        <w:t xml:space="preserve"> </w:t>
      </w:r>
      <w:r w:rsidRPr="00DD3B45">
        <w:rPr>
          <w:color w:val="000000"/>
          <w:spacing w:val="2"/>
          <w:sz w:val="32"/>
          <w:szCs w:val="32"/>
        </w:rPr>
        <w:t xml:space="preserve">(2) </w:t>
      </w:r>
      <w:r w:rsidRPr="00DD3B45">
        <w:rPr>
          <w:color w:val="000000"/>
          <w:spacing w:val="2"/>
          <w:sz w:val="32"/>
          <w:szCs w:val="32"/>
          <w:lang w:val="en-US"/>
        </w:rPr>
        <w:t>F</w:t>
      </w:r>
      <w:r w:rsidRPr="00DD3B45">
        <w:rPr>
          <w:color w:val="000000"/>
          <w:spacing w:val="2"/>
          <w:sz w:val="32"/>
          <w:szCs w:val="32"/>
        </w:rPr>
        <w:t>2</w:t>
      </w:r>
    </w:p>
    <w:p w:rsidR="0050605A" w:rsidRPr="00DD3B45" w:rsidRDefault="0050605A" w:rsidP="0050605A">
      <w:pPr>
        <w:shd w:val="clear" w:color="auto" w:fill="FFFFFF"/>
        <w:rPr>
          <w:sz w:val="32"/>
          <w:szCs w:val="32"/>
        </w:rPr>
      </w:pPr>
      <w:r w:rsidRPr="00DD3B45">
        <w:rPr>
          <w:color w:val="000000"/>
          <w:spacing w:val="2"/>
          <w:sz w:val="32"/>
          <w:szCs w:val="32"/>
        </w:rPr>
        <w:tab/>
        <w:t xml:space="preserve">     б) алфавитно-цифровые клавиши</w:t>
      </w:r>
    </w:p>
    <w:p w:rsidR="0050605A" w:rsidRPr="00DD3B45" w:rsidRDefault="0050605A" w:rsidP="0050605A">
      <w:pPr>
        <w:shd w:val="clear" w:color="auto" w:fill="FFFFFF"/>
        <w:tabs>
          <w:tab w:val="left" w:pos="408"/>
        </w:tabs>
        <w:ind w:left="149" w:right="307" w:firstLine="391"/>
        <w:rPr>
          <w:color w:val="000000"/>
          <w:spacing w:val="-4"/>
          <w:sz w:val="32"/>
          <w:szCs w:val="32"/>
        </w:rPr>
      </w:pPr>
      <w:r w:rsidRPr="00DD3B45">
        <w:rPr>
          <w:color w:val="000000"/>
          <w:spacing w:val="-8"/>
          <w:sz w:val="32"/>
          <w:szCs w:val="32"/>
          <w:lang w:val="en-US"/>
        </w:rPr>
        <w:t>II</w:t>
      </w:r>
      <w:r w:rsidRPr="00DD3B45">
        <w:rPr>
          <w:color w:val="000000"/>
          <w:sz w:val="32"/>
          <w:szCs w:val="32"/>
        </w:rPr>
        <w:t xml:space="preserve">  </w:t>
      </w:r>
      <w:r w:rsidRPr="00DD3B45">
        <w:rPr>
          <w:color w:val="000000"/>
          <w:spacing w:val="-7"/>
          <w:sz w:val="32"/>
          <w:szCs w:val="32"/>
        </w:rPr>
        <w:t>Программное обеспечение</w:t>
      </w:r>
      <w:r w:rsidRPr="00DD3B45">
        <w:rPr>
          <w:color w:val="000000"/>
          <w:spacing w:val="-7"/>
          <w:sz w:val="32"/>
          <w:szCs w:val="32"/>
        </w:rPr>
        <w:br/>
        <w:t xml:space="preserve">          1</w:t>
      </w:r>
      <w:r w:rsidRPr="00DD3B45">
        <w:rPr>
          <w:color w:val="000000"/>
          <w:spacing w:val="-4"/>
          <w:sz w:val="32"/>
          <w:szCs w:val="32"/>
        </w:rPr>
        <w:t>)  системное программное обеспечение</w:t>
      </w:r>
    </w:p>
    <w:p w:rsidR="0050605A" w:rsidRPr="00DD3B45" w:rsidRDefault="0050605A" w:rsidP="0050605A">
      <w:pPr>
        <w:shd w:val="clear" w:color="auto" w:fill="FFFFFF"/>
        <w:tabs>
          <w:tab w:val="left" w:pos="408"/>
          <w:tab w:val="left" w:pos="1080"/>
        </w:tabs>
        <w:ind w:left="149" w:right="307" w:firstLine="391"/>
        <w:rPr>
          <w:color w:val="000000"/>
          <w:spacing w:val="-2"/>
          <w:sz w:val="32"/>
          <w:szCs w:val="32"/>
        </w:rPr>
      </w:pPr>
      <w:r w:rsidRPr="00DD3B45">
        <w:rPr>
          <w:color w:val="000000"/>
          <w:spacing w:val="-2"/>
          <w:sz w:val="32"/>
          <w:szCs w:val="32"/>
        </w:rPr>
        <w:lastRenderedPageBreak/>
        <w:t xml:space="preserve">        а) операционные системы</w:t>
      </w:r>
    </w:p>
    <w:p w:rsidR="0050605A" w:rsidRPr="00DD3B45" w:rsidRDefault="0050605A" w:rsidP="0050605A">
      <w:pPr>
        <w:pStyle w:val="aa"/>
        <w:widowControl w:val="0"/>
        <w:spacing w:after="0"/>
        <w:ind w:left="912" w:right="382" w:firstLine="168"/>
        <w:jc w:val="both"/>
        <w:rPr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 w:rsidRPr="00DD3B45">
        <w:rPr>
          <w:sz w:val="32"/>
          <w:szCs w:val="32"/>
        </w:rPr>
        <w:t xml:space="preserve">б) </w:t>
      </w:r>
      <w:r w:rsidRPr="00DD3B45">
        <w:rPr>
          <w:bCs/>
          <w:sz w:val="32"/>
          <w:szCs w:val="32"/>
        </w:rPr>
        <w:t>программы диагностики работоспособности компь</w:t>
      </w:r>
      <w:r w:rsidRPr="00DD3B45">
        <w:rPr>
          <w:bCs/>
          <w:sz w:val="32"/>
          <w:szCs w:val="32"/>
        </w:rPr>
        <w:t>ю</w:t>
      </w:r>
      <w:r w:rsidRPr="00DD3B45">
        <w:rPr>
          <w:bCs/>
          <w:sz w:val="32"/>
          <w:szCs w:val="32"/>
        </w:rPr>
        <w:t>тера</w:t>
      </w:r>
    </w:p>
    <w:p w:rsidR="0050605A" w:rsidRPr="00DD3B45" w:rsidRDefault="0050605A" w:rsidP="0050605A">
      <w:pPr>
        <w:pStyle w:val="aa"/>
        <w:widowControl w:val="0"/>
        <w:tabs>
          <w:tab w:val="num" w:pos="900"/>
        </w:tabs>
        <w:spacing w:after="0"/>
        <w:ind w:left="912" w:right="382" w:firstLine="168"/>
        <w:jc w:val="both"/>
        <w:rPr>
          <w:sz w:val="32"/>
          <w:szCs w:val="32"/>
        </w:rPr>
      </w:pPr>
      <w:r w:rsidRPr="00DD3B45">
        <w:rPr>
          <w:bCs/>
          <w:sz w:val="32"/>
          <w:szCs w:val="32"/>
        </w:rPr>
        <w:t>с) антивирусные программы</w:t>
      </w:r>
    </w:p>
    <w:p w:rsidR="0050605A" w:rsidRPr="00DD3B45" w:rsidRDefault="0050605A" w:rsidP="0050605A">
      <w:pPr>
        <w:pStyle w:val="aa"/>
        <w:widowControl w:val="0"/>
        <w:tabs>
          <w:tab w:val="num" w:pos="900"/>
        </w:tabs>
        <w:spacing w:after="0"/>
        <w:ind w:right="382"/>
        <w:jc w:val="both"/>
        <w:rPr>
          <w:sz w:val="32"/>
          <w:szCs w:val="32"/>
        </w:rPr>
      </w:pPr>
      <w:r w:rsidRPr="00DD3B45">
        <w:rPr>
          <w:sz w:val="32"/>
          <w:szCs w:val="32"/>
        </w:rPr>
        <w:t xml:space="preserve">            2)  прикладное программное обеспечение</w:t>
      </w:r>
    </w:p>
    <w:p w:rsidR="0050605A" w:rsidRDefault="0050605A" w:rsidP="0050605A">
      <w:pPr>
        <w:pStyle w:val="aa"/>
        <w:widowControl w:val="0"/>
        <w:tabs>
          <w:tab w:val="num" w:pos="900"/>
        </w:tabs>
        <w:spacing w:after="0"/>
        <w:ind w:right="382"/>
        <w:jc w:val="both"/>
        <w:rPr>
          <w:sz w:val="32"/>
          <w:szCs w:val="32"/>
        </w:rPr>
      </w:pPr>
      <w:r w:rsidRPr="00DD3B45">
        <w:rPr>
          <w:sz w:val="32"/>
          <w:szCs w:val="32"/>
        </w:rPr>
        <w:tab/>
        <w:t xml:space="preserve">   а) системы подготовки текстовых документов</w:t>
      </w:r>
    </w:p>
    <w:p w:rsidR="0050605A" w:rsidRDefault="0050605A" w:rsidP="0050605A">
      <w:pPr>
        <w:pStyle w:val="aa"/>
        <w:widowControl w:val="0"/>
        <w:tabs>
          <w:tab w:val="num" w:pos="900"/>
        </w:tabs>
        <w:spacing w:after="0"/>
        <w:ind w:right="382"/>
        <w:jc w:val="both"/>
        <w:rPr>
          <w:sz w:val="28"/>
          <w:szCs w:val="28"/>
        </w:rPr>
      </w:pPr>
      <w:r>
        <w:rPr>
          <w:sz w:val="32"/>
          <w:szCs w:val="32"/>
        </w:rPr>
        <w:tab/>
        <w:t xml:space="preserve">   б) </w:t>
      </w:r>
      <w:r w:rsidRPr="00E66FDC">
        <w:rPr>
          <w:sz w:val="32"/>
          <w:szCs w:val="32"/>
        </w:rPr>
        <w:t>СУБД</w:t>
      </w:r>
    </w:p>
    <w:p w:rsidR="0050605A" w:rsidRDefault="0050605A" w:rsidP="0050605A">
      <w:pPr>
        <w:pStyle w:val="aa"/>
        <w:widowControl w:val="0"/>
        <w:tabs>
          <w:tab w:val="num" w:pos="900"/>
        </w:tabs>
        <w:spacing w:after="0"/>
        <w:ind w:right="382"/>
        <w:jc w:val="both"/>
        <w:rPr>
          <w:sz w:val="32"/>
          <w:szCs w:val="32"/>
        </w:rPr>
      </w:pPr>
      <w:r>
        <w:rPr>
          <w:sz w:val="28"/>
          <w:szCs w:val="28"/>
        </w:rPr>
        <w:tab/>
        <w:t xml:space="preserve">   с)  </w:t>
      </w:r>
      <w:r w:rsidRPr="00E66FDC">
        <w:rPr>
          <w:sz w:val="32"/>
          <w:szCs w:val="32"/>
        </w:rPr>
        <w:t>системы подготовки презентаций</w:t>
      </w:r>
    </w:p>
    <w:p w:rsidR="0050605A" w:rsidRDefault="0050605A" w:rsidP="0050605A">
      <w:pPr>
        <w:shd w:val="clear" w:color="auto" w:fill="FFFFFF"/>
        <w:tabs>
          <w:tab w:val="num" w:pos="360"/>
          <w:tab w:val="left" w:pos="900"/>
        </w:tabs>
        <w:spacing w:line="245" w:lineRule="exact"/>
        <w:ind w:left="360" w:firstLine="516"/>
        <w:rPr>
          <w:sz w:val="28"/>
          <w:szCs w:val="28"/>
        </w:rPr>
      </w:pPr>
    </w:p>
    <w:p w:rsidR="0050605A" w:rsidRDefault="0050605A" w:rsidP="0050605A">
      <w:pPr>
        <w:overflowPunct w:val="0"/>
        <w:ind w:firstLine="540"/>
        <w:jc w:val="both"/>
        <w:textAlignment w:val="baseline"/>
        <w:rPr>
          <w:i/>
          <w:sz w:val="32"/>
          <w:szCs w:val="32"/>
        </w:rPr>
      </w:pPr>
      <w:r w:rsidRPr="00241836">
        <w:rPr>
          <w:b/>
          <w:sz w:val="32"/>
          <w:szCs w:val="32"/>
        </w:rPr>
        <w:t>4.</w:t>
      </w:r>
      <w:r w:rsidRPr="00F734FF">
        <w:rPr>
          <w:i/>
          <w:sz w:val="32"/>
          <w:szCs w:val="32"/>
        </w:rPr>
        <w:t xml:space="preserve"> Что такое автотекст? Как создать элемент автотекста?  Как вставить элемент автотекста в документ?</w:t>
      </w:r>
    </w:p>
    <w:p w:rsidR="0050605A" w:rsidRDefault="0050605A" w:rsidP="002679C0">
      <w:pPr>
        <w:overflowPunct w:val="0"/>
        <w:ind w:firstLine="540"/>
        <w:jc w:val="both"/>
        <w:textAlignment w:val="baseline"/>
        <w:rPr>
          <w:sz w:val="32"/>
          <w:szCs w:val="32"/>
        </w:rPr>
      </w:pPr>
      <w:r>
        <w:rPr>
          <w:sz w:val="32"/>
          <w:szCs w:val="32"/>
        </w:rPr>
        <w:t>Создайте произвольный элемент автотекста. Вставьте его на пустое пространство после многоуровневого списка.</w:t>
      </w:r>
    </w:p>
    <w:p w:rsidR="001E153E" w:rsidRDefault="001E153E" w:rsidP="001E153E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A23EFB" w:rsidRPr="001E153E" w:rsidRDefault="007F1149" w:rsidP="001E153E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60" w:name="_Toc330060830"/>
      <w:r w:rsidRPr="001E153E">
        <w:rPr>
          <w:rFonts w:ascii="Times New Roman" w:hAnsi="Times New Roman" w:cs="Times New Roman"/>
          <w:color w:val="auto"/>
          <w:sz w:val="32"/>
          <w:szCs w:val="32"/>
        </w:rPr>
        <w:t>Порядок</w:t>
      </w:r>
      <w:r w:rsidR="0094392A" w:rsidRPr="001E153E">
        <w:rPr>
          <w:rFonts w:ascii="Times New Roman" w:hAnsi="Times New Roman" w:cs="Times New Roman"/>
          <w:color w:val="auto"/>
          <w:sz w:val="32"/>
          <w:szCs w:val="32"/>
        </w:rPr>
        <w:t xml:space="preserve"> оформления отчёта по лабораторной работе.</w:t>
      </w:r>
      <w:bookmarkEnd w:id="60"/>
    </w:p>
    <w:p w:rsidR="008F6F12" w:rsidRPr="008F6F12" w:rsidRDefault="008F6F12" w:rsidP="008F6F12"/>
    <w:p w:rsidR="0094392A" w:rsidRPr="008F6F12" w:rsidRDefault="0094392A" w:rsidP="001E153E">
      <w:pPr>
        <w:pStyle w:val="ac"/>
        <w:numPr>
          <w:ilvl w:val="0"/>
          <w:numId w:val="26"/>
        </w:numPr>
        <w:ind w:left="924" w:hanging="357"/>
        <w:rPr>
          <w:sz w:val="32"/>
          <w:szCs w:val="32"/>
        </w:rPr>
      </w:pPr>
      <w:r w:rsidRPr="008F6F12">
        <w:rPr>
          <w:sz w:val="32"/>
          <w:szCs w:val="32"/>
        </w:rPr>
        <w:t>Подготовить ответы на следующие вопросы:</w:t>
      </w:r>
    </w:p>
    <w:p w:rsidR="0094392A" w:rsidRPr="008F6F12" w:rsidRDefault="0094392A" w:rsidP="00EA29A5">
      <w:pPr>
        <w:pStyle w:val="ac"/>
        <w:numPr>
          <w:ilvl w:val="0"/>
          <w:numId w:val="27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 w:rsidRPr="008F6F12">
        <w:rPr>
          <w:sz w:val="32"/>
          <w:szCs w:val="32"/>
        </w:rPr>
        <w:t>Понятие текстового редактора. Общее представление о функциональности текстового редактора.</w:t>
      </w:r>
    </w:p>
    <w:p w:rsidR="0094392A" w:rsidRPr="008F6F12" w:rsidRDefault="0094392A" w:rsidP="00EA29A5">
      <w:pPr>
        <w:pStyle w:val="ac"/>
        <w:numPr>
          <w:ilvl w:val="0"/>
          <w:numId w:val="27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 w:rsidRPr="008F6F12">
        <w:rPr>
          <w:sz w:val="32"/>
          <w:szCs w:val="32"/>
        </w:rPr>
        <w:t>Виды текстовых редакторов.</w:t>
      </w:r>
    </w:p>
    <w:p w:rsidR="0094392A" w:rsidRPr="008F6F12" w:rsidRDefault="007C51E2" w:rsidP="00EA29A5">
      <w:pPr>
        <w:pStyle w:val="ac"/>
        <w:numPr>
          <w:ilvl w:val="0"/>
          <w:numId w:val="27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 w:rsidRPr="008F6F12">
        <w:rPr>
          <w:sz w:val="32"/>
          <w:szCs w:val="32"/>
        </w:rPr>
        <w:t>Краткая характеристика текстового редактора Word for Windows.</w:t>
      </w:r>
    </w:p>
    <w:p w:rsidR="007C51E2" w:rsidRDefault="007C51E2" w:rsidP="00EA29A5">
      <w:pPr>
        <w:pStyle w:val="ac"/>
        <w:numPr>
          <w:ilvl w:val="0"/>
          <w:numId w:val="26"/>
        </w:numPr>
        <w:tabs>
          <w:tab w:val="left" w:pos="1276"/>
        </w:tabs>
        <w:jc w:val="both"/>
        <w:rPr>
          <w:sz w:val="32"/>
          <w:szCs w:val="32"/>
        </w:rPr>
      </w:pPr>
      <w:r w:rsidRPr="008F6F12">
        <w:rPr>
          <w:sz w:val="32"/>
          <w:szCs w:val="32"/>
        </w:rPr>
        <w:t xml:space="preserve">Результаты выполнения </w:t>
      </w:r>
      <w:r w:rsidR="00241836">
        <w:rPr>
          <w:sz w:val="32"/>
          <w:szCs w:val="32"/>
        </w:rPr>
        <w:t>контрольных заданий</w:t>
      </w:r>
      <w:r w:rsidRPr="008F6F12">
        <w:rPr>
          <w:sz w:val="32"/>
          <w:szCs w:val="32"/>
        </w:rPr>
        <w:t xml:space="preserve"> представить в печатном виде.</w:t>
      </w:r>
    </w:p>
    <w:p w:rsidR="0014705F" w:rsidRPr="00603A21" w:rsidRDefault="0014705F" w:rsidP="0014705F">
      <w:pPr>
        <w:tabs>
          <w:tab w:val="left" w:pos="1276"/>
        </w:tabs>
        <w:jc w:val="both"/>
        <w:rPr>
          <w:sz w:val="32"/>
          <w:szCs w:val="32"/>
        </w:rPr>
      </w:pPr>
    </w:p>
    <w:p w:rsidR="0014705F" w:rsidRPr="00603A21" w:rsidRDefault="0014705F" w:rsidP="009336A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1" w:name="_Toc330060831"/>
      <w:r w:rsidRPr="00603A21">
        <w:rPr>
          <w:rFonts w:ascii="Times New Roman" w:hAnsi="Times New Roman" w:cs="Times New Roman"/>
          <w:color w:val="auto"/>
          <w:sz w:val="32"/>
          <w:szCs w:val="32"/>
        </w:rPr>
        <w:t>Лабораторная работа №2</w:t>
      </w:r>
      <w:bookmarkEnd w:id="61"/>
    </w:p>
    <w:p w:rsidR="009336A1" w:rsidRPr="00603A21" w:rsidRDefault="009336A1" w:rsidP="009336A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2" w:name="_Toc330060832"/>
      <w:r w:rsidRPr="00603A21">
        <w:rPr>
          <w:rFonts w:ascii="Times New Roman" w:hAnsi="Times New Roman" w:cs="Times New Roman"/>
          <w:color w:val="auto"/>
          <w:sz w:val="32"/>
          <w:szCs w:val="32"/>
        </w:rPr>
        <w:t>Проектирование расчётов на рабочем листе в среде</w:t>
      </w:r>
      <w:bookmarkEnd w:id="62"/>
      <w:r w:rsidRPr="00603A21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9336A1" w:rsidRPr="00603A21" w:rsidRDefault="009336A1" w:rsidP="009336A1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3" w:name="_Toc330060833"/>
      <w:r w:rsidRPr="00603A21">
        <w:rPr>
          <w:rFonts w:ascii="Times New Roman" w:hAnsi="Times New Roman" w:cs="Times New Roman"/>
          <w:color w:val="auto"/>
          <w:sz w:val="32"/>
          <w:szCs w:val="32"/>
        </w:rPr>
        <w:t xml:space="preserve">табличного процессора </w:t>
      </w:r>
      <w:r w:rsidRPr="00603A21">
        <w:rPr>
          <w:rFonts w:ascii="Times New Roman" w:hAnsi="Times New Roman" w:cs="Times New Roman"/>
          <w:color w:val="auto"/>
          <w:sz w:val="32"/>
          <w:szCs w:val="32"/>
          <w:lang w:val="en-US"/>
        </w:rPr>
        <w:t>Excel</w:t>
      </w:r>
      <w:r w:rsidRPr="00603A21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63"/>
    </w:p>
    <w:p w:rsidR="0014705F" w:rsidRPr="00D46135" w:rsidRDefault="00C27E5E" w:rsidP="00603A21">
      <w:pPr>
        <w:pStyle w:val="2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64" w:name="_Toc330060834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64"/>
    </w:p>
    <w:p w:rsidR="00C27E5E" w:rsidRPr="00D46135" w:rsidRDefault="00C27E5E" w:rsidP="00603A21">
      <w:pPr>
        <w:ind w:firstLine="567"/>
        <w:rPr>
          <w:b/>
          <w:i/>
          <w:sz w:val="32"/>
          <w:szCs w:val="32"/>
        </w:rPr>
      </w:pPr>
      <w:bookmarkStart w:id="65" w:name="_Toc305437481"/>
      <w:bookmarkStart w:id="66" w:name="_Toc305438718"/>
      <w:r w:rsidRPr="00D46135">
        <w:rPr>
          <w:b/>
          <w:i/>
          <w:sz w:val="32"/>
          <w:szCs w:val="32"/>
        </w:rPr>
        <w:t>Типы входных данных. Автоматизация ввода.</w:t>
      </w:r>
      <w:bookmarkEnd w:id="65"/>
      <w:bookmarkEnd w:id="66"/>
    </w:p>
    <w:p w:rsidR="00C27E5E" w:rsidRPr="00C27E5E" w:rsidRDefault="00C27E5E" w:rsidP="00A81D1A">
      <w:pPr>
        <w:pStyle w:val="af3"/>
        <w:spacing w:after="0"/>
        <w:ind w:left="0" w:firstLine="567"/>
        <w:jc w:val="both"/>
        <w:rPr>
          <w:sz w:val="32"/>
        </w:rPr>
      </w:pPr>
      <w:r w:rsidRPr="00C27E5E">
        <w:rPr>
          <w:sz w:val="32"/>
        </w:rPr>
        <w:t>В каждую ячейку пользователь может ввести данные одного из следующих видов:</w:t>
      </w:r>
      <w:r>
        <w:rPr>
          <w:sz w:val="32"/>
        </w:rPr>
        <w:t xml:space="preserve"> символьные, числовые, </w:t>
      </w:r>
      <w:r w:rsidRPr="00C27E5E">
        <w:rPr>
          <w:sz w:val="32"/>
        </w:rPr>
        <w:t>фор</w:t>
      </w:r>
      <w:r>
        <w:rPr>
          <w:sz w:val="32"/>
        </w:rPr>
        <w:t xml:space="preserve">мулы и функции, </w:t>
      </w:r>
      <w:r w:rsidRPr="00C27E5E">
        <w:rPr>
          <w:sz w:val="32"/>
        </w:rPr>
        <w:t>д</w:t>
      </w:r>
      <w:r w:rsidRPr="00C27E5E">
        <w:rPr>
          <w:sz w:val="32"/>
        </w:rPr>
        <w:t>а</w:t>
      </w:r>
      <w:r w:rsidRPr="00C27E5E">
        <w:rPr>
          <w:sz w:val="32"/>
        </w:rPr>
        <w:t>ты.</w:t>
      </w:r>
      <w:r w:rsidR="00A81D1A">
        <w:rPr>
          <w:sz w:val="32"/>
        </w:rPr>
        <w:t xml:space="preserve"> </w:t>
      </w:r>
      <w:r w:rsidRPr="00C27E5E">
        <w:rPr>
          <w:sz w:val="32"/>
        </w:rPr>
        <w:t>Тип данных, размещаемых в ячейке, определяется автоматич</w:t>
      </w:r>
      <w:r w:rsidRPr="00C27E5E">
        <w:rPr>
          <w:sz w:val="32"/>
        </w:rPr>
        <w:t>е</w:t>
      </w:r>
      <w:r w:rsidRPr="00C27E5E">
        <w:rPr>
          <w:sz w:val="32"/>
        </w:rPr>
        <w:t>ски при вводе.</w:t>
      </w:r>
    </w:p>
    <w:p w:rsidR="00A81D1A" w:rsidRDefault="00C27E5E" w:rsidP="00C27E5E">
      <w:pPr>
        <w:ind w:firstLine="720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Символьные (текстовые) данные</w:t>
      </w:r>
      <w:r w:rsidRPr="00C27E5E">
        <w:rPr>
          <w:sz w:val="32"/>
        </w:rPr>
        <w:t xml:space="preserve"> могут включать в себя а</w:t>
      </w:r>
      <w:r w:rsidRPr="00C27E5E">
        <w:rPr>
          <w:sz w:val="32"/>
        </w:rPr>
        <w:t>л</w:t>
      </w:r>
      <w:r w:rsidRPr="00C27E5E">
        <w:rPr>
          <w:sz w:val="32"/>
        </w:rPr>
        <w:t xml:space="preserve">фавитные, числовые и специальные символы. </w:t>
      </w:r>
    </w:p>
    <w:p w:rsidR="00C27E5E" w:rsidRPr="00C27E5E" w:rsidRDefault="00C27E5E" w:rsidP="00C27E5E">
      <w:pPr>
        <w:ind w:firstLine="720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Числовые данные</w:t>
      </w:r>
      <w:r w:rsidRPr="00C27E5E">
        <w:rPr>
          <w:sz w:val="32"/>
        </w:rPr>
        <w:t xml:space="preserve"> не могут содержать алфавитных и спец</w:t>
      </w:r>
      <w:r w:rsidRPr="00C27E5E">
        <w:rPr>
          <w:sz w:val="32"/>
        </w:rPr>
        <w:t>и</w:t>
      </w:r>
      <w:r w:rsidRPr="00C27E5E">
        <w:rPr>
          <w:sz w:val="32"/>
        </w:rPr>
        <w:t xml:space="preserve">альных символов, так как с ними производятся математические </w:t>
      </w:r>
      <w:r w:rsidRPr="00C27E5E">
        <w:rPr>
          <w:sz w:val="32"/>
        </w:rPr>
        <w:lastRenderedPageBreak/>
        <w:t>операции. Исключениями являются десятичная точка (запятая) и знак числа, стоящий перед ними.</w:t>
      </w:r>
    </w:p>
    <w:p w:rsidR="00C27E5E" w:rsidRPr="00C27E5E" w:rsidRDefault="00C27E5E" w:rsidP="00C27E5E">
      <w:pPr>
        <w:ind w:firstLine="720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Формула</w:t>
      </w:r>
      <w:r w:rsidRPr="00C27E5E">
        <w:rPr>
          <w:sz w:val="32"/>
        </w:rPr>
        <w:t xml:space="preserve"> может включать ряд арифметических, логических и прочих действий, производимых с данными из других ячеек. В к</w:t>
      </w:r>
      <w:r w:rsidRPr="00C27E5E">
        <w:rPr>
          <w:sz w:val="32"/>
        </w:rPr>
        <w:t>а</w:t>
      </w:r>
      <w:r w:rsidRPr="00C27E5E">
        <w:rPr>
          <w:sz w:val="32"/>
        </w:rPr>
        <w:t>честве данных могут использоваться числовые константы, ссылки на ячейки и функции. Ввод формулы всегда начинается с символа = (знак равенства). В обычном режиме отображения таблицы на экране вы увидите не формулу, а результат вычислений по ней. Чтобы увидеть саму формулу, а не результат её работы, надо выд</w:t>
      </w:r>
      <w:r w:rsidRPr="00C27E5E">
        <w:rPr>
          <w:sz w:val="32"/>
        </w:rPr>
        <w:t>е</w:t>
      </w:r>
      <w:r w:rsidRPr="00C27E5E">
        <w:rPr>
          <w:sz w:val="32"/>
        </w:rPr>
        <w:t>лить ячейку, содержащую формулу (сделать её текущей), и посмо</w:t>
      </w:r>
      <w:r w:rsidRPr="00C27E5E">
        <w:rPr>
          <w:sz w:val="32"/>
        </w:rPr>
        <w:t>т</w:t>
      </w:r>
      <w:r w:rsidRPr="00C27E5E">
        <w:rPr>
          <w:sz w:val="32"/>
        </w:rPr>
        <w:t>реть на запись, которая отображается в строке формул.</w:t>
      </w:r>
    </w:p>
    <w:p w:rsidR="00C27E5E" w:rsidRPr="00C27E5E" w:rsidRDefault="00C27E5E" w:rsidP="00C27E5E">
      <w:pPr>
        <w:ind w:firstLine="720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Функция</w:t>
      </w:r>
      <w:r w:rsidRPr="00C27E5E">
        <w:rPr>
          <w:sz w:val="32"/>
        </w:rPr>
        <w:t xml:space="preserve"> представляет собой программу с уникальным им</w:t>
      </w:r>
      <w:r w:rsidRPr="00C27E5E">
        <w:rPr>
          <w:sz w:val="32"/>
        </w:rPr>
        <w:t>е</w:t>
      </w:r>
      <w:r w:rsidRPr="00C27E5E">
        <w:rPr>
          <w:sz w:val="32"/>
        </w:rPr>
        <w:t>нем, для которой пользователь должен задать конкретные значения аргументов функции, стоящих в скобках после её имени. Функцию (так же, как и число) можно считать частным случаем формулы. Различают статистические, логические, финансовые и другие функции.</w:t>
      </w:r>
    </w:p>
    <w:p w:rsidR="00C27E5E" w:rsidRPr="00C27E5E" w:rsidRDefault="00C27E5E" w:rsidP="00C27E5E">
      <w:pPr>
        <w:ind w:firstLine="720"/>
        <w:rPr>
          <w:sz w:val="32"/>
        </w:rPr>
      </w:pPr>
      <w:r w:rsidRPr="00C27E5E">
        <w:rPr>
          <w:sz w:val="32"/>
        </w:rPr>
        <w:t>Ввести функцию можно несколькими способами:</w:t>
      </w:r>
    </w:p>
    <w:p w:rsidR="00C27E5E" w:rsidRPr="00C27E5E" w:rsidRDefault="00C27E5E" w:rsidP="00EA29A5">
      <w:pPr>
        <w:numPr>
          <w:ilvl w:val="0"/>
          <w:numId w:val="32"/>
        </w:numPr>
        <w:rPr>
          <w:sz w:val="32"/>
        </w:rPr>
      </w:pPr>
      <w:r w:rsidRPr="00C27E5E">
        <w:rPr>
          <w:sz w:val="32"/>
        </w:rPr>
        <w:t xml:space="preserve">с помощью </w:t>
      </w:r>
      <w:r w:rsidRPr="00C27E5E">
        <w:rPr>
          <w:i/>
          <w:iCs/>
          <w:sz w:val="32"/>
        </w:rPr>
        <w:t>Мастера функций</w:t>
      </w:r>
      <w:r w:rsidRPr="00C27E5E">
        <w:rPr>
          <w:sz w:val="32"/>
        </w:rPr>
        <w:t>;</w:t>
      </w:r>
    </w:p>
    <w:p w:rsidR="00C27E5E" w:rsidRPr="00C27E5E" w:rsidRDefault="00C27E5E" w:rsidP="00EA29A5">
      <w:pPr>
        <w:numPr>
          <w:ilvl w:val="0"/>
          <w:numId w:val="32"/>
        </w:numPr>
        <w:rPr>
          <w:sz w:val="32"/>
        </w:rPr>
      </w:pPr>
      <w:r w:rsidRPr="00C27E5E">
        <w:rPr>
          <w:sz w:val="32"/>
        </w:rPr>
        <w:t>непосредственно введя в ячейку нужную формулу с клави</w:t>
      </w:r>
      <w:r w:rsidRPr="00C27E5E">
        <w:rPr>
          <w:sz w:val="32"/>
        </w:rPr>
        <w:t>а</w:t>
      </w:r>
      <w:r w:rsidRPr="00C27E5E">
        <w:rPr>
          <w:sz w:val="32"/>
        </w:rPr>
        <w:t>туры.</w:t>
      </w:r>
    </w:p>
    <w:p w:rsidR="00C27E5E" w:rsidRPr="00C27E5E" w:rsidRDefault="00C27E5E" w:rsidP="00C27E5E">
      <w:pPr>
        <w:ind w:firstLine="720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Даты</w:t>
      </w:r>
      <w:r w:rsidRPr="00C27E5E">
        <w:rPr>
          <w:sz w:val="32"/>
        </w:rPr>
        <w:t xml:space="preserve"> являются особым типом входных данных. Этот тип данных обеспечивает выполнение таких функций, как добавление к дате числа (пересчёт даты вперёд или назад) или вычисление ра</w:t>
      </w:r>
      <w:r w:rsidRPr="00C27E5E">
        <w:rPr>
          <w:sz w:val="32"/>
        </w:rPr>
        <w:t>з</w:t>
      </w:r>
      <w:r w:rsidRPr="00C27E5E">
        <w:rPr>
          <w:sz w:val="32"/>
        </w:rPr>
        <w:t>ности двух дат (длительности периода). Даты имеют внутренний формат, а также внешний формат, который используется для ввода и отображения дат, например:</w:t>
      </w:r>
    </w:p>
    <w:p w:rsidR="00C27E5E" w:rsidRPr="00C27E5E" w:rsidRDefault="00C27E5E" w:rsidP="00C27E5E">
      <w:pPr>
        <w:tabs>
          <w:tab w:val="left" w:pos="3420"/>
        </w:tabs>
        <w:ind w:firstLine="720"/>
        <w:rPr>
          <w:sz w:val="32"/>
        </w:rPr>
      </w:pPr>
      <w:r w:rsidRPr="00C27E5E">
        <w:rPr>
          <w:sz w:val="32"/>
        </w:rPr>
        <w:t xml:space="preserve">ДД – МММ – ГГ </w:t>
      </w:r>
      <w:r w:rsidRPr="00C27E5E">
        <w:rPr>
          <w:sz w:val="32"/>
        </w:rPr>
        <w:tab/>
        <w:t>(04-Янв-01);</w:t>
      </w:r>
    </w:p>
    <w:p w:rsidR="00C27E5E" w:rsidRPr="00C27E5E" w:rsidRDefault="00C27E5E" w:rsidP="00C27E5E">
      <w:pPr>
        <w:tabs>
          <w:tab w:val="left" w:pos="3420"/>
        </w:tabs>
        <w:ind w:firstLine="720"/>
        <w:rPr>
          <w:sz w:val="32"/>
        </w:rPr>
      </w:pPr>
      <w:r w:rsidRPr="00C27E5E">
        <w:rPr>
          <w:sz w:val="32"/>
        </w:rPr>
        <w:t>МММ – ДД – ГГ</w:t>
      </w:r>
      <w:r w:rsidRPr="00C27E5E">
        <w:rPr>
          <w:sz w:val="32"/>
        </w:rPr>
        <w:tab/>
        <w:t>(Янв-04-01).</w:t>
      </w:r>
    </w:p>
    <w:p w:rsidR="00C27E5E" w:rsidRPr="00C27E5E" w:rsidRDefault="00C27E5E" w:rsidP="00C27E5E">
      <w:pPr>
        <w:tabs>
          <w:tab w:val="left" w:pos="3420"/>
        </w:tabs>
        <w:ind w:firstLine="720"/>
        <w:jc w:val="both"/>
        <w:rPr>
          <w:sz w:val="32"/>
        </w:rPr>
      </w:pPr>
      <w:r w:rsidRPr="00C27E5E">
        <w:rPr>
          <w:sz w:val="32"/>
        </w:rPr>
        <w:t>Ввод данных осуществляется непосредственно в текущую ячейку или в строку формул. Содержимое строки формул всегда соответствует содержимому текущей ячейки, так что оба метода ввода равноправны. Так как таблицы часто содержат повторяющ</w:t>
      </w:r>
      <w:r w:rsidRPr="00C27E5E">
        <w:rPr>
          <w:sz w:val="32"/>
        </w:rPr>
        <w:t>и</w:t>
      </w:r>
      <w:r w:rsidRPr="00C27E5E">
        <w:rPr>
          <w:sz w:val="32"/>
        </w:rPr>
        <w:t xml:space="preserve">еся или однотипные данные, программа </w:t>
      </w:r>
      <w:r w:rsidRPr="00C27E5E">
        <w:rPr>
          <w:sz w:val="32"/>
          <w:lang w:val="en-US"/>
        </w:rPr>
        <w:t>Excel</w:t>
      </w:r>
      <w:r w:rsidRPr="00C27E5E">
        <w:rPr>
          <w:sz w:val="32"/>
        </w:rPr>
        <w:t xml:space="preserve"> предоставляет сре</w:t>
      </w:r>
      <w:r w:rsidRPr="00C27E5E">
        <w:rPr>
          <w:sz w:val="32"/>
        </w:rPr>
        <w:t>д</w:t>
      </w:r>
      <w:r w:rsidRPr="00C27E5E">
        <w:rPr>
          <w:sz w:val="32"/>
        </w:rPr>
        <w:t>ства для автоматизации ввода. К числу предоставляемых средств относятся:</w:t>
      </w:r>
    </w:p>
    <w:p w:rsidR="00C27E5E" w:rsidRPr="00C27E5E" w:rsidRDefault="00C27E5E" w:rsidP="00EA29A5">
      <w:pPr>
        <w:numPr>
          <w:ilvl w:val="0"/>
          <w:numId w:val="33"/>
        </w:numPr>
        <w:tabs>
          <w:tab w:val="left" w:pos="3420"/>
        </w:tabs>
        <w:rPr>
          <w:sz w:val="32"/>
        </w:rPr>
      </w:pPr>
      <w:r w:rsidRPr="00C27E5E">
        <w:rPr>
          <w:sz w:val="32"/>
        </w:rPr>
        <w:t>автозавершение;</w:t>
      </w:r>
    </w:p>
    <w:p w:rsidR="00C27E5E" w:rsidRPr="00C27E5E" w:rsidRDefault="00C27E5E" w:rsidP="00EA29A5">
      <w:pPr>
        <w:numPr>
          <w:ilvl w:val="0"/>
          <w:numId w:val="33"/>
        </w:numPr>
        <w:tabs>
          <w:tab w:val="left" w:pos="3420"/>
        </w:tabs>
        <w:rPr>
          <w:sz w:val="32"/>
        </w:rPr>
      </w:pPr>
      <w:r w:rsidRPr="00C27E5E">
        <w:rPr>
          <w:sz w:val="32"/>
        </w:rPr>
        <w:t>автозаполнение числами;</w:t>
      </w:r>
    </w:p>
    <w:p w:rsidR="00C27E5E" w:rsidRPr="00C27E5E" w:rsidRDefault="00C27E5E" w:rsidP="00EA29A5">
      <w:pPr>
        <w:numPr>
          <w:ilvl w:val="0"/>
          <w:numId w:val="33"/>
        </w:numPr>
        <w:tabs>
          <w:tab w:val="left" w:pos="3420"/>
        </w:tabs>
        <w:rPr>
          <w:sz w:val="32"/>
        </w:rPr>
      </w:pPr>
      <w:r w:rsidRPr="00C27E5E">
        <w:rPr>
          <w:sz w:val="32"/>
        </w:rPr>
        <w:lastRenderedPageBreak/>
        <w:t>автозаполнение формулами.</w:t>
      </w:r>
    </w:p>
    <w:p w:rsidR="00C27E5E" w:rsidRPr="00C27E5E" w:rsidRDefault="00C27E5E" w:rsidP="00A81D1A">
      <w:pPr>
        <w:ind w:firstLine="720"/>
        <w:jc w:val="both"/>
        <w:rPr>
          <w:sz w:val="32"/>
        </w:rPr>
      </w:pPr>
      <w:r w:rsidRPr="00C27E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657225</wp:posOffset>
            </wp:positionV>
            <wp:extent cx="2924175" cy="2257425"/>
            <wp:effectExtent l="19050" t="0" r="9525" b="0"/>
            <wp:wrapTight wrapText="bothSides">
              <wp:wrapPolygon edited="0">
                <wp:start x="-141" y="0"/>
                <wp:lineTo x="-141" y="21509"/>
                <wp:lineTo x="21670" y="21509"/>
                <wp:lineTo x="21670" y="0"/>
                <wp:lineTo x="-141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E5E">
        <w:rPr>
          <w:i/>
          <w:iCs/>
          <w:sz w:val="32"/>
          <w:u w:val="single"/>
        </w:rPr>
        <w:t>Автозавершение</w:t>
      </w:r>
      <w:r w:rsidRPr="00C27E5E">
        <w:rPr>
          <w:sz w:val="32"/>
        </w:rPr>
        <w:t xml:space="preserve"> применяют при вводе в ячейки одного столбца рабочего листа повторяющихся текстовых строк. Чтобы использовать возможности сре</w:t>
      </w:r>
      <w:r w:rsidRPr="00C27E5E">
        <w:rPr>
          <w:sz w:val="32"/>
        </w:rPr>
        <w:t>д</w:t>
      </w:r>
      <w:r w:rsidRPr="00C27E5E">
        <w:rPr>
          <w:sz w:val="32"/>
        </w:rPr>
        <w:t>ства автозавершения, заполне</w:t>
      </w:r>
      <w:r w:rsidRPr="00C27E5E">
        <w:rPr>
          <w:sz w:val="32"/>
        </w:rPr>
        <w:t>н</w:t>
      </w:r>
      <w:r w:rsidRPr="00C27E5E">
        <w:rPr>
          <w:sz w:val="32"/>
        </w:rPr>
        <w:t>ные ячейки должны идти подряд, без промежутков между ними. В ходе ввода текста в очередную ячейку программа проверяет с</w:t>
      </w:r>
      <w:r w:rsidRPr="00C27E5E">
        <w:rPr>
          <w:sz w:val="32"/>
        </w:rPr>
        <w:t>о</w:t>
      </w:r>
      <w:r w:rsidRPr="00C27E5E">
        <w:rPr>
          <w:sz w:val="32"/>
        </w:rPr>
        <w:t>отве</w:t>
      </w:r>
      <w:r w:rsidRPr="00C27E5E">
        <w:rPr>
          <w:sz w:val="32"/>
        </w:rPr>
        <w:t>т</w:t>
      </w:r>
      <w:r w:rsidRPr="00C27E5E">
        <w:rPr>
          <w:sz w:val="32"/>
        </w:rPr>
        <w:t>ствие  введённых символов строкам, имеющимся в этом столбце выше.  Если обнаружено однозначное совпадение, вв</w:t>
      </w:r>
      <w:r w:rsidRPr="00C27E5E">
        <w:rPr>
          <w:sz w:val="32"/>
        </w:rPr>
        <w:t>е</w:t>
      </w:r>
      <w:r w:rsidRPr="00C27E5E">
        <w:rPr>
          <w:sz w:val="32"/>
        </w:rPr>
        <w:t>дённый текст автоматически д</w:t>
      </w:r>
      <w:r w:rsidRPr="00C27E5E">
        <w:rPr>
          <w:sz w:val="32"/>
        </w:rPr>
        <w:t>о</w:t>
      </w:r>
      <w:r w:rsidRPr="00C27E5E">
        <w:rPr>
          <w:sz w:val="32"/>
        </w:rPr>
        <w:t xml:space="preserve">полняется. Нажатие клавиши </w:t>
      </w:r>
      <w:r w:rsidRPr="00C27E5E">
        <w:rPr>
          <w:sz w:val="32"/>
          <w:lang w:val="en-US"/>
        </w:rPr>
        <w:t>Enter</w:t>
      </w:r>
      <w:r w:rsidRPr="00C27E5E">
        <w:rPr>
          <w:sz w:val="32"/>
        </w:rPr>
        <w:t xml:space="preserve"> подтверждает операцию автоз</w:t>
      </w:r>
      <w:r w:rsidRPr="00C27E5E">
        <w:rPr>
          <w:sz w:val="32"/>
        </w:rPr>
        <w:t>а</w:t>
      </w:r>
      <w:r w:rsidRPr="00C27E5E">
        <w:rPr>
          <w:sz w:val="32"/>
        </w:rPr>
        <w:t>вершения, в противном случае ввод можно пр</w:t>
      </w:r>
      <w:r w:rsidRPr="00C27E5E">
        <w:rPr>
          <w:sz w:val="32"/>
        </w:rPr>
        <w:t>о</w:t>
      </w:r>
      <w:r w:rsidRPr="00C27E5E">
        <w:rPr>
          <w:sz w:val="32"/>
        </w:rPr>
        <w:t>должать, не обращая внимания на предлагаемый вариант.</w:t>
      </w:r>
    </w:p>
    <w:p w:rsidR="00C27E5E" w:rsidRPr="00C27E5E" w:rsidRDefault="00C27E5E" w:rsidP="00C27E5E">
      <w:pPr>
        <w:ind w:firstLine="720"/>
        <w:jc w:val="both"/>
        <w:rPr>
          <w:sz w:val="32"/>
        </w:rPr>
      </w:pPr>
      <w:r w:rsidRPr="00C27E5E">
        <w:rPr>
          <w:sz w:val="32"/>
        </w:rPr>
        <w:t>Можно прервать работу средства автозавершения, оставив в столбце пустую ячейку.</w:t>
      </w:r>
    </w:p>
    <w:p w:rsidR="00C27E5E" w:rsidRPr="00C27E5E" w:rsidRDefault="00C27E5E" w:rsidP="00C27E5E">
      <w:pPr>
        <w:ind w:firstLine="540"/>
        <w:jc w:val="both"/>
        <w:rPr>
          <w:sz w:val="32"/>
        </w:rPr>
      </w:pPr>
      <w:r w:rsidRPr="00C27E5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</wp:posOffset>
            </wp:positionV>
            <wp:extent cx="3380105" cy="2375535"/>
            <wp:effectExtent l="19050" t="0" r="0" b="0"/>
            <wp:wrapTight wrapText="bothSides">
              <wp:wrapPolygon edited="0">
                <wp:start x="-122" y="0"/>
                <wp:lineTo x="-122" y="21479"/>
                <wp:lineTo x="21547" y="21479"/>
                <wp:lineTo x="21547" y="0"/>
                <wp:lineTo x="-122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E5E">
        <w:rPr>
          <w:i/>
          <w:iCs/>
          <w:sz w:val="32"/>
          <w:u w:val="single"/>
        </w:rPr>
        <w:t>Автозаполнение  числами</w:t>
      </w:r>
      <w:r w:rsidRPr="00C27E5E">
        <w:rPr>
          <w:sz w:val="32"/>
        </w:rPr>
        <w:t>.  В правом нижнем углу рамки тек</w:t>
      </w:r>
      <w:r w:rsidRPr="00C27E5E">
        <w:rPr>
          <w:sz w:val="32"/>
        </w:rPr>
        <w:t>у</w:t>
      </w:r>
      <w:r w:rsidRPr="00C27E5E">
        <w:rPr>
          <w:sz w:val="32"/>
        </w:rPr>
        <w:t xml:space="preserve">щей ячейки имеется черный квадратик – это </w:t>
      </w:r>
      <w:r w:rsidRPr="00C27E5E">
        <w:rPr>
          <w:sz w:val="32"/>
          <w:u w:val="single"/>
        </w:rPr>
        <w:t>маркер з</w:t>
      </w:r>
      <w:r w:rsidRPr="00C27E5E">
        <w:rPr>
          <w:sz w:val="32"/>
          <w:u w:val="single"/>
        </w:rPr>
        <w:t>а</w:t>
      </w:r>
      <w:r w:rsidRPr="00C27E5E">
        <w:rPr>
          <w:sz w:val="32"/>
          <w:u w:val="single"/>
        </w:rPr>
        <w:t>полнения</w:t>
      </w:r>
      <w:r w:rsidRPr="00C27E5E">
        <w:rPr>
          <w:sz w:val="32"/>
        </w:rPr>
        <w:t>. При наведении на него, указа-тель мыши приобретает форму то</w:t>
      </w:r>
      <w:r w:rsidRPr="00C27E5E">
        <w:rPr>
          <w:sz w:val="32"/>
        </w:rPr>
        <w:t>н</w:t>
      </w:r>
      <w:r w:rsidRPr="00C27E5E">
        <w:rPr>
          <w:sz w:val="32"/>
        </w:rPr>
        <w:t>кого черного крестика. При п</w:t>
      </w:r>
      <w:r w:rsidRPr="00C27E5E">
        <w:rPr>
          <w:sz w:val="32"/>
        </w:rPr>
        <w:t>е</w:t>
      </w:r>
      <w:r w:rsidRPr="00C27E5E">
        <w:rPr>
          <w:sz w:val="32"/>
        </w:rPr>
        <w:t>ретас- кивании маркера происходит либо копиров</w:t>
      </w:r>
      <w:r w:rsidRPr="00C27E5E">
        <w:rPr>
          <w:sz w:val="32"/>
        </w:rPr>
        <w:t>а</w:t>
      </w:r>
      <w:r w:rsidRPr="00C27E5E">
        <w:rPr>
          <w:sz w:val="32"/>
        </w:rPr>
        <w:t>ние содержимого ячейки (числа, даты или денежной суммы),  либо заполнение выделенных ячеек данными по закону прогрессии (ари</w:t>
      </w:r>
      <w:r w:rsidRPr="00C27E5E">
        <w:rPr>
          <w:sz w:val="32"/>
        </w:rPr>
        <w:t>ф</w:t>
      </w:r>
      <w:r w:rsidRPr="00C27E5E">
        <w:rPr>
          <w:sz w:val="32"/>
        </w:rPr>
        <w:t>метической или геометрич</w:t>
      </w:r>
      <w:r w:rsidRPr="00C27E5E">
        <w:rPr>
          <w:sz w:val="32"/>
        </w:rPr>
        <w:t>е</w:t>
      </w:r>
      <w:r w:rsidRPr="00C27E5E">
        <w:rPr>
          <w:sz w:val="32"/>
        </w:rPr>
        <w:t>ской). Для выбора способа автозаполнения следует производить специальное перета</w:t>
      </w:r>
      <w:r w:rsidRPr="00C27E5E">
        <w:rPr>
          <w:sz w:val="32"/>
        </w:rPr>
        <w:t>с</w:t>
      </w:r>
      <w:r w:rsidRPr="00C27E5E">
        <w:rPr>
          <w:sz w:val="32"/>
        </w:rPr>
        <w:t>кивание с использованием правой кнопки мыши.</w:t>
      </w:r>
    </w:p>
    <w:p w:rsidR="00C27E5E" w:rsidRPr="00C27E5E" w:rsidRDefault="00C27E5E" w:rsidP="00C27E5E">
      <w:pPr>
        <w:ind w:firstLine="540"/>
        <w:jc w:val="both"/>
        <w:rPr>
          <w:sz w:val="32"/>
        </w:rPr>
      </w:pPr>
      <w:r w:rsidRPr="00C27E5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3200400" cy="2715260"/>
            <wp:effectExtent l="19050" t="0" r="0" b="0"/>
            <wp:wrapTight wrapText="bothSides">
              <wp:wrapPolygon edited="0">
                <wp:start x="-129" y="0"/>
                <wp:lineTo x="-129" y="21519"/>
                <wp:lineTo x="21600" y="21519"/>
                <wp:lineTo x="21600" y="0"/>
                <wp:lineTo x="-12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E5E">
        <w:rPr>
          <w:i/>
          <w:iCs/>
          <w:sz w:val="32"/>
        </w:rPr>
        <w:t xml:space="preserve"> </w:t>
      </w:r>
      <w:r w:rsidRPr="00C27E5E">
        <w:rPr>
          <w:i/>
          <w:iCs/>
          <w:sz w:val="32"/>
          <w:u w:val="single"/>
        </w:rPr>
        <w:t>Автозаполнение форм</w:t>
      </w:r>
      <w:r w:rsidRPr="00C27E5E">
        <w:rPr>
          <w:i/>
          <w:iCs/>
          <w:sz w:val="32"/>
          <w:u w:val="single"/>
        </w:rPr>
        <w:t>у</w:t>
      </w:r>
      <w:r w:rsidRPr="00C27E5E">
        <w:rPr>
          <w:i/>
          <w:iCs/>
          <w:sz w:val="32"/>
          <w:u w:val="single"/>
        </w:rPr>
        <w:t>лами</w:t>
      </w:r>
      <w:r w:rsidRPr="00C27E5E">
        <w:rPr>
          <w:i/>
          <w:iCs/>
          <w:sz w:val="32"/>
        </w:rPr>
        <w:t>.</w:t>
      </w:r>
      <w:r w:rsidRPr="00C27E5E">
        <w:rPr>
          <w:sz w:val="32"/>
        </w:rPr>
        <w:t xml:space="preserve"> Эта операция выполн</w:t>
      </w:r>
      <w:r w:rsidRPr="00C27E5E">
        <w:rPr>
          <w:sz w:val="32"/>
        </w:rPr>
        <w:t>я</w:t>
      </w:r>
      <w:r w:rsidRPr="00C27E5E">
        <w:rPr>
          <w:sz w:val="32"/>
        </w:rPr>
        <w:t>ется так же, как автозаполн</w:t>
      </w:r>
      <w:r w:rsidRPr="00C27E5E">
        <w:rPr>
          <w:sz w:val="32"/>
        </w:rPr>
        <w:t>е</w:t>
      </w:r>
      <w:r w:rsidRPr="00C27E5E">
        <w:rPr>
          <w:sz w:val="32"/>
        </w:rPr>
        <w:t>ние числами. Ее особенность заключа-ется в необходим</w:t>
      </w:r>
      <w:r w:rsidRPr="00C27E5E">
        <w:rPr>
          <w:sz w:val="32"/>
        </w:rPr>
        <w:t>о</w:t>
      </w:r>
      <w:r w:rsidRPr="00C27E5E">
        <w:rPr>
          <w:sz w:val="32"/>
        </w:rPr>
        <w:t>сти копи-рования ссылок на другие ячейки. В ходе авт</w:t>
      </w:r>
      <w:r w:rsidRPr="00C27E5E">
        <w:rPr>
          <w:sz w:val="32"/>
        </w:rPr>
        <w:t>о</w:t>
      </w:r>
      <w:r w:rsidRPr="00C27E5E">
        <w:rPr>
          <w:sz w:val="32"/>
        </w:rPr>
        <w:t>заполнения во внима-ние принимается характер ссылок в формуле; относи-тельные ссылки изменяют- ся в соо</w:t>
      </w:r>
      <w:r w:rsidRPr="00C27E5E">
        <w:rPr>
          <w:sz w:val="32"/>
        </w:rPr>
        <w:t>т</w:t>
      </w:r>
      <w:r w:rsidRPr="00C27E5E">
        <w:rPr>
          <w:sz w:val="32"/>
        </w:rPr>
        <w:t>ветствии с относител</w:t>
      </w:r>
      <w:r w:rsidRPr="00C27E5E">
        <w:rPr>
          <w:sz w:val="32"/>
        </w:rPr>
        <w:t>ь</w:t>
      </w:r>
      <w:r w:rsidRPr="00C27E5E">
        <w:rPr>
          <w:sz w:val="32"/>
        </w:rPr>
        <w:t>ным расположением копии и оригинала, а абсолютные ссылки  остаются без изменений.</w:t>
      </w:r>
    </w:p>
    <w:p w:rsidR="00C27E5E" w:rsidRPr="00D46135" w:rsidRDefault="00C27E5E" w:rsidP="00603A21">
      <w:pPr>
        <w:ind w:firstLine="567"/>
        <w:rPr>
          <w:b/>
          <w:i/>
          <w:sz w:val="32"/>
          <w:szCs w:val="32"/>
        </w:rPr>
      </w:pPr>
      <w:bookmarkStart w:id="67" w:name="_Toc305438719"/>
      <w:r w:rsidRPr="00D46135">
        <w:rPr>
          <w:b/>
          <w:i/>
          <w:sz w:val="32"/>
          <w:szCs w:val="32"/>
        </w:rPr>
        <w:t>Абсолютная и относительная адресация.</w:t>
      </w:r>
      <w:bookmarkEnd w:id="67"/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>От метода адресации ссылок зависит, что будет с ними прои</w:t>
      </w:r>
      <w:r w:rsidRPr="00C27E5E">
        <w:rPr>
          <w:sz w:val="32"/>
        </w:rPr>
        <w:t>с</w:t>
      </w:r>
      <w:r w:rsidRPr="00C27E5E">
        <w:rPr>
          <w:sz w:val="32"/>
        </w:rPr>
        <w:t>ходить при копировании формулы из одной ячейки в другую. По умолчанию, ссылки на ячейки в формулах рассматриваются как о</w:t>
      </w:r>
      <w:r w:rsidRPr="00C27E5E">
        <w:rPr>
          <w:sz w:val="32"/>
        </w:rPr>
        <w:t>т</w:t>
      </w:r>
      <w:r w:rsidRPr="00C27E5E">
        <w:rPr>
          <w:sz w:val="32"/>
        </w:rPr>
        <w:t>носительные. Это означает, что адреса в ссылках при копировании формулы из одной ячейки в другую автоматически изменяются. Они приводятся в соответствие с относительным расположением исходной ячейки и создаваемой копии.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 xml:space="preserve">Таким образом, </w:t>
      </w:r>
      <w:r w:rsidRPr="00C27E5E">
        <w:rPr>
          <w:i/>
          <w:iCs/>
          <w:sz w:val="32"/>
          <w:u w:val="single"/>
        </w:rPr>
        <w:t>относительная ссылка</w:t>
      </w:r>
      <w:r w:rsidRPr="00C27E5E">
        <w:rPr>
          <w:sz w:val="32"/>
        </w:rPr>
        <w:t xml:space="preserve"> – это изменяющийся при копировании и перемещении формулы адрес ячейки, содерж</w:t>
      </w:r>
      <w:r w:rsidRPr="00C27E5E">
        <w:rPr>
          <w:sz w:val="32"/>
        </w:rPr>
        <w:t>а</w:t>
      </w:r>
      <w:r w:rsidRPr="00C27E5E">
        <w:rPr>
          <w:sz w:val="32"/>
        </w:rPr>
        <w:t>щий исходное данное.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 xml:space="preserve">При </w:t>
      </w:r>
      <w:r w:rsidRPr="00C27E5E">
        <w:rPr>
          <w:i/>
          <w:iCs/>
          <w:sz w:val="32"/>
          <w:u w:val="single"/>
        </w:rPr>
        <w:t>абсолютной адресации</w:t>
      </w:r>
      <w:r w:rsidRPr="00C27E5E">
        <w:rPr>
          <w:sz w:val="32"/>
        </w:rPr>
        <w:t xml:space="preserve"> адреса ссылок при копировании формулы не изменяются, так что ячейка, на которую указывает ссылка, рассматривается как постоянная (не табличная).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 xml:space="preserve">Таким образом, </w:t>
      </w:r>
      <w:r w:rsidRPr="00C27E5E">
        <w:rPr>
          <w:i/>
          <w:iCs/>
          <w:sz w:val="32"/>
          <w:u w:val="single"/>
        </w:rPr>
        <w:t>абсолютная ссылка</w:t>
      </w:r>
      <w:r w:rsidRPr="00C27E5E">
        <w:rPr>
          <w:sz w:val="32"/>
        </w:rPr>
        <w:t xml:space="preserve">  - это не изменяющийся при копировании и перемещении формулы адрес ячейки, содерж</w:t>
      </w:r>
      <w:r w:rsidRPr="00C27E5E">
        <w:rPr>
          <w:sz w:val="32"/>
        </w:rPr>
        <w:t>а</w:t>
      </w:r>
      <w:r w:rsidRPr="00C27E5E">
        <w:rPr>
          <w:sz w:val="32"/>
        </w:rPr>
        <w:t>щий исходное данное.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>Для указания абсолютной адресации вводится символ $. Разл</w:t>
      </w:r>
      <w:r w:rsidRPr="00C27E5E">
        <w:rPr>
          <w:sz w:val="32"/>
        </w:rPr>
        <w:t>и</w:t>
      </w:r>
      <w:r w:rsidRPr="00C27E5E">
        <w:rPr>
          <w:sz w:val="32"/>
        </w:rPr>
        <w:t>чают два типа абсолютной ссылки: полная и частичная.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Полная абсолютная ссылка</w:t>
      </w:r>
      <w:r w:rsidRPr="00C27E5E">
        <w:rPr>
          <w:sz w:val="32"/>
        </w:rPr>
        <w:t xml:space="preserve"> указывается, если при копировании или перемещении адрес клетки, содержащий исходное данное, не меняется. Для этого символ </w:t>
      </w:r>
      <w:r w:rsidRPr="00C27E5E">
        <w:rPr>
          <w:i/>
          <w:iCs/>
          <w:sz w:val="32"/>
        </w:rPr>
        <w:t>$</w:t>
      </w:r>
      <w:r w:rsidRPr="00C27E5E">
        <w:rPr>
          <w:sz w:val="32"/>
        </w:rPr>
        <w:t xml:space="preserve"> ставится перед наименованием столбца и номером строки, например</w:t>
      </w:r>
      <w:r w:rsidRPr="00C27E5E">
        <w:rPr>
          <w:i/>
          <w:iCs/>
          <w:sz w:val="32"/>
        </w:rPr>
        <w:t>, $В$5, $АА$220</w:t>
      </w:r>
      <w:r w:rsidRPr="00C27E5E">
        <w:rPr>
          <w:sz w:val="32"/>
        </w:rPr>
        <w:t xml:space="preserve"> – полные а</w:t>
      </w:r>
      <w:r w:rsidRPr="00C27E5E">
        <w:rPr>
          <w:sz w:val="32"/>
        </w:rPr>
        <w:t>б</w:t>
      </w:r>
      <w:r w:rsidRPr="00C27E5E">
        <w:rPr>
          <w:sz w:val="32"/>
        </w:rPr>
        <w:t>солютные ссылки.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lastRenderedPageBreak/>
        <w:t>Частичная абсолютная ссылка</w:t>
      </w:r>
      <w:r w:rsidRPr="00C27E5E">
        <w:rPr>
          <w:sz w:val="32"/>
        </w:rPr>
        <w:t xml:space="preserve"> указывается, если при копир</w:t>
      </w:r>
      <w:r w:rsidRPr="00C27E5E">
        <w:rPr>
          <w:sz w:val="32"/>
        </w:rPr>
        <w:t>о</w:t>
      </w:r>
      <w:r w:rsidRPr="00C27E5E">
        <w:rPr>
          <w:sz w:val="32"/>
        </w:rPr>
        <w:t xml:space="preserve">вании и перемещении не меняется номер строки или наименование столбца. При этом символ </w:t>
      </w:r>
      <w:r w:rsidRPr="00C27E5E">
        <w:rPr>
          <w:i/>
          <w:iCs/>
          <w:sz w:val="32"/>
        </w:rPr>
        <w:t>$</w:t>
      </w:r>
      <w:r w:rsidRPr="00C27E5E">
        <w:rPr>
          <w:sz w:val="32"/>
        </w:rPr>
        <w:t xml:space="preserve"> в первом случае ставится перед ном</w:t>
      </w:r>
      <w:r w:rsidRPr="00C27E5E">
        <w:rPr>
          <w:sz w:val="32"/>
        </w:rPr>
        <w:t>е</w:t>
      </w:r>
      <w:r w:rsidRPr="00C27E5E">
        <w:rPr>
          <w:sz w:val="32"/>
        </w:rPr>
        <w:t xml:space="preserve">ром строки, а во втором – перед наименованием столбца, например, </w:t>
      </w:r>
      <w:r w:rsidRPr="00C27E5E">
        <w:rPr>
          <w:i/>
          <w:iCs/>
          <w:sz w:val="32"/>
        </w:rPr>
        <w:t>В$5</w:t>
      </w:r>
      <w:r w:rsidRPr="00C27E5E">
        <w:rPr>
          <w:sz w:val="32"/>
        </w:rPr>
        <w:t xml:space="preserve">, </w:t>
      </w:r>
      <w:r w:rsidRPr="00C27E5E">
        <w:rPr>
          <w:i/>
          <w:iCs/>
          <w:sz w:val="32"/>
        </w:rPr>
        <w:t>АА$220</w:t>
      </w:r>
      <w:r w:rsidRPr="00C27E5E">
        <w:rPr>
          <w:sz w:val="32"/>
        </w:rPr>
        <w:t xml:space="preserve"> – частичная абсолютная ссылка, не меняется номер строки; </w:t>
      </w:r>
      <w:r w:rsidRPr="00C27E5E">
        <w:rPr>
          <w:i/>
          <w:iCs/>
          <w:sz w:val="32"/>
        </w:rPr>
        <w:t>$В5, $АА220</w:t>
      </w:r>
      <w:r w:rsidRPr="00C27E5E">
        <w:rPr>
          <w:sz w:val="32"/>
        </w:rPr>
        <w:t xml:space="preserve"> – частичная абсолютная ссылка, не меняется наименование столбца.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>Для изменения способа адресации при редактировании форм</w:t>
      </w:r>
      <w:r w:rsidRPr="00C27E5E">
        <w:rPr>
          <w:sz w:val="32"/>
        </w:rPr>
        <w:t>у</w:t>
      </w:r>
      <w:r w:rsidRPr="00C27E5E">
        <w:rPr>
          <w:sz w:val="32"/>
        </w:rPr>
        <w:t xml:space="preserve">лы надо выделить ссылку на ячейку и нажать клавишу </w:t>
      </w:r>
      <w:r w:rsidRPr="00C27E5E">
        <w:rPr>
          <w:sz w:val="32"/>
          <w:lang w:val="en-US"/>
        </w:rPr>
        <w:t>F</w:t>
      </w:r>
      <w:r w:rsidRPr="00C27E5E">
        <w:rPr>
          <w:sz w:val="32"/>
        </w:rPr>
        <w:t xml:space="preserve">4. </w:t>
      </w:r>
    </w:p>
    <w:p w:rsidR="00C27E5E" w:rsidRPr="00D46135" w:rsidRDefault="00C27E5E" w:rsidP="00603A21">
      <w:pPr>
        <w:ind w:firstLine="567"/>
        <w:rPr>
          <w:b/>
          <w:i/>
          <w:sz w:val="32"/>
          <w:szCs w:val="32"/>
        </w:rPr>
      </w:pPr>
      <w:bookmarkStart w:id="68" w:name="_Toc305438720"/>
      <w:r w:rsidRPr="00D46135">
        <w:rPr>
          <w:b/>
          <w:i/>
          <w:sz w:val="32"/>
          <w:szCs w:val="32"/>
        </w:rPr>
        <w:t>Форматирование данных. Условное форматирование.</w:t>
      </w:r>
      <w:bookmarkEnd w:id="68"/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Форматирование данных</w:t>
      </w:r>
      <w:r w:rsidRPr="00C27E5E">
        <w:rPr>
          <w:sz w:val="32"/>
        </w:rPr>
        <w:t xml:space="preserve"> – выбор формы представления чи</w:t>
      </w:r>
      <w:r w:rsidRPr="00C27E5E">
        <w:rPr>
          <w:sz w:val="32"/>
        </w:rPr>
        <w:t>с</w:t>
      </w:r>
      <w:r w:rsidRPr="00C27E5E">
        <w:rPr>
          <w:sz w:val="32"/>
        </w:rPr>
        <w:t>ловых или символьных данных в ячейке: устанавливаются размер, стиль шрифта, выравнивание данных.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>По умолчанию символьные данные выравниваются по левому краю ячейки, а числовые данные – по правому краю. Возможно и</w:t>
      </w:r>
      <w:r w:rsidRPr="00C27E5E">
        <w:rPr>
          <w:sz w:val="32"/>
        </w:rPr>
        <w:t>з</w:t>
      </w:r>
      <w:r w:rsidRPr="00C27E5E">
        <w:rPr>
          <w:sz w:val="32"/>
        </w:rPr>
        <w:t>менение выравнивания как числовых, так и символьных данных.</w:t>
      </w:r>
    </w:p>
    <w:p w:rsidR="00C27E5E" w:rsidRPr="00C27E5E" w:rsidRDefault="00C27E5E" w:rsidP="00A81D1A">
      <w:pPr>
        <w:ind w:firstLine="567"/>
        <w:jc w:val="both"/>
        <w:rPr>
          <w:sz w:val="32"/>
        </w:rPr>
      </w:pPr>
      <w:r w:rsidRPr="00C27E5E">
        <w:rPr>
          <w:sz w:val="32"/>
        </w:rPr>
        <w:t>Рассмотрим наиболее распространенные форматы представл</w:t>
      </w:r>
      <w:r w:rsidRPr="00C27E5E">
        <w:rPr>
          <w:sz w:val="32"/>
        </w:rPr>
        <w:t>е</w:t>
      </w:r>
      <w:r w:rsidRPr="00C27E5E">
        <w:rPr>
          <w:sz w:val="32"/>
        </w:rPr>
        <w:t>ния числовых данных.</w:t>
      </w:r>
    </w:p>
    <w:p w:rsidR="00C27E5E" w:rsidRPr="00C27E5E" w:rsidRDefault="009C207F" w:rsidP="00EA29A5">
      <w:pPr>
        <w:numPr>
          <w:ilvl w:val="3"/>
          <w:numId w:val="31"/>
        </w:numPr>
        <w:tabs>
          <w:tab w:val="clear" w:pos="2880"/>
          <w:tab w:val="left" w:pos="180"/>
          <w:tab w:val="left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  <w:u w:val="single"/>
        </w:rPr>
        <w:t>Общий (о</w:t>
      </w:r>
      <w:r w:rsidR="00C27E5E" w:rsidRPr="00C27E5E">
        <w:rPr>
          <w:i/>
          <w:iCs/>
          <w:sz w:val="32"/>
          <w:u w:val="single"/>
        </w:rPr>
        <w:t>сновной</w:t>
      </w:r>
      <w:r>
        <w:rPr>
          <w:i/>
          <w:iCs/>
          <w:sz w:val="32"/>
          <w:u w:val="single"/>
        </w:rPr>
        <w:t>)</w:t>
      </w:r>
      <w:r w:rsidR="00C27E5E" w:rsidRPr="00C27E5E">
        <w:rPr>
          <w:i/>
          <w:iCs/>
          <w:sz w:val="32"/>
          <w:u w:val="single"/>
        </w:rPr>
        <w:t xml:space="preserve"> формат</w:t>
      </w:r>
      <w:r w:rsidR="00C27E5E" w:rsidRPr="00C27E5E">
        <w:rPr>
          <w:sz w:val="32"/>
        </w:rPr>
        <w:t xml:space="preserve">  используется по умолчанию, обеспечивая запись числовых данных в ячейках в том же виде, как они вводятся,  или вычисляются.</w:t>
      </w:r>
    </w:p>
    <w:p w:rsidR="00C27E5E" w:rsidRPr="00C27E5E" w:rsidRDefault="009C207F" w:rsidP="00EA29A5">
      <w:pPr>
        <w:numPr>
          <w:ilvl w:val="3"/>
          <w:numId w:val="31"/>
        </w:numPr>
        <w:tabs>
          <w:tab w:val="clear" w:pos="2880"/>
          <w:tab w:val="left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  <w:u w:val="single"/>
        </w:rPr>
        <w:t>Числовой ф</w:t>
      </w:r>
      <w:r w:rsidR="00C27E5E" w:rsidRPr="00C27E5E">
        <w:rPr>
          <w:i/>
          <w:iCs/>
          <w:sz w:val="32"/>
          <w:u w:val="single"/>
        </w:rPr>
        <w:t>ормат</w:t>
      </w:r>
      <w:r>
        <w:rPr>
          <w:i/>
          <w:iCs/>
          <w:sz w:val="32"/>
          <w:u w:val="single"/>
        </w:rPr>
        <w:t xml:space="preserve"> (формат)</w:t>
      </w:r>
      <w:r w:rsidR="00C27E5E" w:rsidRPr="00C27E5E">
        <w:rPr>
          <w:i/>
          <w:iCs/>
          <w:sz w:val="32"/>
          <w:u w:val="single"/>
        </w:rPr>
        <w:t xml:space="preserve"> с фиксированным количеством десятичных знаков</w:t>
      </w:r>
      <w:r w:rsidR="00C27E5E" w:rsidRPr="00C27E5E">
        <w:rPr>
          <w:sz w:val="32"/>
        </w:rPr>
        <w:t xml:space="preserve"> обеспечивает представление числа в ячейках с заданной точностью, определяемой установленным количеством десятичных знаков после запятой. Например, если установлен р</w:t>
      </w:r>
      <w:r w:rsidR="00C27E5E" w:rsidRPr="00C27E5E">
        <w:rPr>
          <w:sz w:val="32"/>
        </w:rPr>
        <w:t>е</w:t>
      </w:r>
      <w:r w:rsidR="00C27E5E" w:rsidRPr="00C27E5E">
        <w:rPr>
          <w:sz w:val="32"/>
        </w:rPr>
        <w:t>жим форматирования, включающий два десятичных знака, то вв</w:t>
      </w:r>
      <w:r w:rsidR="00C27E5E" w:rsidRPr="00C27E5E">
        <w:rPr>
          <w:sz w:val="32"/>
        </w:rPr>
        <w:t>о</w:t>
      </w:r>
      <w:r w:rsidR="00C27E5E" w:rsidRPr="00C27E5E">
        <w:rPr>
          <w:sz w:val="32"/>
        </w:rPr>
        <w:t>димое в ячейку число 123 будет записано как 123.00, а число 0,123 – как 0.12.</w:t>
      </w:r>
    </w:p>
    <w:p w:rsidR="00C27E5E" w:rsidRPr="00C27E5E" w:rsidRDefault="00C27E5E" w:rsidP="00EA29A5">
      <w:pPr>
        <w:numPr>
          <w:ilvl w:val="3"/>
          <w:numId w:val="31"/>
        </w:numPr>
        <w:tabs>
          <w:tab w:val="clear" w:pos="2880"/>
          <w:tab w:val="left" w:pos="993"/>
        </w:tabs>
        <w:ind w:left="0" w:firstLine="567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Процентный формат</w:t>
      </w:r>
      <w:r w:rsidRPr="00C27E5E">
        <w:rPr>
          <w:sz w:val="32"/>
        </w:rPr>
        <w:t xml:space="preserve"> обеспечивает представление введе</w:t>
      </w:r>
      <w:r w:rsidRPr="00C27E5E">
        <w:rPr>
          <w:sz w:val="32"/>
        </w:rPr>
        <w:t>н</w:t>
      </w:r>
      <w:r w:rsidRPr="00C27E5E">
        <w:rPr>
          <w:sz w:val="32"/>
        </w:rPr>
        <w:t>ных данных в форме процентов со знаком % в соответствии с уст</w:t>
      </w:r>
      <w:r w:rsidRPr="00C27E5E">
        <w:rPr>
          <w:sz w:val="32"/>
        </w:rPr>
        <w:t>а</w:t>
      </w:r>
      <w:r w:rsidRPr="00C27E5E">
        <w:rPr>
          <w:sz w:val="32"/>
        </w:rPr>
        <w:t>новленным количеством десятичных знаков. Например, если уст</w:t>
      </w:r>
      <w:r w:rsidRPr="00C27E5E">
        <w:rPr>
          <w:sz w:val="32"/>
        </w:rPr>
        <w:t>а</w:t>
      </w:r>
      <w:r w:rsidRPr="00C27E5E">
        <w:rPr>
          <w:sz w:val="32"/>
        </w:rPr>
        <w:t>новлена точность в один десятичный знак, то при вводе числа 0,123 на экране появится 12.3%</w:t>
      </w:r>
    </w:p>
    <w:p w:rsidR="00C27E5E" w:rsidRPr="00C27E5E" w:rsidRDefault="00C27E5E" w:rsidP="00EA29A5">
      <w:pPr>
        <w:numPr>
          <w:ilvl w:val="3"/>
          <w:numId w:val="31"/>
        </w:numPr>
        <w:tabs>
          <w:tab w:val="clear" w:pos="2880"/>
          <w:tab w:val="left" w:pos="993"/>
        </w:tabs>
        <w:ind w:left="0" w:firstLine="567"/>
        <w:jc w:val="both"/>
        <w:rPr>
          <w:sz w:val="32"/>
        </w:rPr>
      </w:pPr>
      <w:r w:rsidRPr="00C27E5E">
        <w:rPr>
          <w:i/>
          <w:iCs/>
          <w:sz w:val="32"/>
          <w:u w:val="single"/>
        </w:rPr>
        <w:t>Денежный формат</w:t>
      </w:r>
      <w:r w:rsidRPr="00C27E5E">
        <w:rPr>
          <w:sz w:val="32"/>
        </w:rPr>
        <w:t xml:space="preserve"> обеспечивает такое представление ч</w:t>
      </w:r>
      <w:r w:rsidRPr="00C27E5E">
        <w:rPr>
          <w:sz w:val="32"/>
        </w:rPr>
        <w:t>и</w:t>
      </w:r>
      <w:r w:rsidRPr="00C27E5E">
        <w:rPr>
          <w:sz w:val="32"/>
        </w:rPr>
        <w:t>сел, где каждые три разряда разделены запятой. При этом пользов</w:t>
      </w:r>
      <w:r w:rsidRPr="00C27E5E">
        <w:rPr>
          <w:sz w:val="32"/>
        </w:rPr>
        <w:t>а</w:t>
      </w:r>
      <w:r w:rsidRPr="00C27E5E">
        <w:rPr>
          <w:sz w:val="32"/>
        </w:rPr>
        <w:t>телем может быть установлена определенная точность представл</w:t>
      </w:r>
      <w:r w:rsidRPr="00C27E5E">
        <w:rPr>
          <w:sz w:val="32"/>
        </w:rPr>
        <w:t>е</w:t>
      </w:r>
      <w:r w:rsidRPr="00C27E5E">
        <w:rPr>
          <w:sz w:val="32"/>
        </w:rPr>
        <w:t xml:space="preserve">ния: с округлением до целого числа или в два десятичных знака. Например, введенное число 12345 будет записано в ячейке как </w:t>
      </w:r>
      <w:r w:rsidRPr="00C27E5E">
        <w:rPr>
          <w:sz w:val="32"/>
        </w:rPr>
        <w:lastRenderedPageBreak/>
        <w:t>12,345 (с округлением до целого числа) или 12,345.00 (с точностью до двух десятичных знаков).</w:t>
      </w:r>
    </w:p>
    <w:p w:rsidR="00C27E5E" w:rsidRPr="00C27E5E" w:rsidRDefault="009C207F" w:rsidP="00EA29A5">
      <w:pPr>
        <w:numPr>
          <w:ilvl w:val="3"/>
          <w:numId w:val="31"/>
        </w:numPr>
        <w:tabs>
          <w:tab w:val="clear" w:pos="2880"/>
          <w:tab w:val="num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  <w:u w:val="single"/>
        </w:rPr>
        <w:t>Экспоненциаль</w:t>
      </w:r>
      <w:r w:rsidR="00C27E5E" w:rsidRPr="00C27E5E">
        <w:rPr>
          <w:i/>
          <w:iCs/>
          <w:sz w:val="32"/>
          <w:u w:val="single"/>
        </w:rPr>
        <w:t>ный формат</w:t>
      </w:r>
      <w:r w:rsidR="00C27E5E" w:rsidRPr="00C27E5E">
        <w:rPr>
          <w:sz w:val="32"/>
        </w:rPr>
        <w:t>, используемый для представл</w:t>
      </w:r>
      <w:r w:rsidR="00C27E5E" w:rsidRPr="00C27E5E">
        <w:rPr>
          <w:sz w:val="32"/>
        </w:rPr>
        <w:t>е</w:t>
      </w:r>
      <w:r w:rsidR="00C27E5E" w:rsidRPr="00C27E5E">
        <w:rPr>
          <w:sz w:val="32"/>
        </w:rPr>
        <w:t>ния очень больших или очень маленьких чисел, обеспечивает пре</w:t>
      </w:r>
      <w:r w:rsidR="00C27E5E" w:rsidRPr="00C27E5E">
        <w:rPr>
          <w:sz w:val="32"/>
        </w:rPr>
        <w:t>д</w:t>
      </w:r>
      <w:r w:rsidR="00C27E5E" w:rsidRPr="00C27E5E">
        <w:rPr>
          <w:sz w:val="32"/>
        </w:rPr>
        <w:t>ставление вводимых чисел в виде двух компонент: мантиссы</w:t>
      </w:r>
      <w:r w:rsidR="00C27E5E" w:rsidRPr="00C27E5E">
        <w:rPr>
          <w:color w:val="FF0000"/>
          <w:sz w:val="32"/>
        </w:rPr>
        <w:t xml:space="preserve">  </w:t>
      </w:r>
      <w:r w:rsidR="00C27E5E" w:rsidRPr="00C27E5E">
        <w:rPr>
          <w:color w:val="333333"/>
          <w:sz w:val="32"/>
        </w:rPr>
        <w:t>и п</w:t>
      </w:r>
      <w:r w:rsidR="00C27E5E" w:rsidRPr="00C27E5E">
        <w:rPr>
          <w:color w:val="333333"/>
          <w:sz w:val="32"/>
        </w:rPr>
        <w:t>о</w:t>
      </w:r>
      <w:r w:rsidR="00C27E5E" w:rsidRPr="00C27E5E">
        <w:rPr>
          <w:color w:val="333333"/>
          <w:sz w:val="32"/>
        </w:rPr>
        <w:t>рядка</w:t>
      </w:r>
      <w:r w:rsidR="00C27E5E" w:rsidRPr="00C27E5E">
        <w:rPr>
          <w:color w:val="FF0000"/>
          <w:sz w:val="32"/>
        </w:rPr>
        <w:t xml:space="preserve"> </w:t>
      </w:r>
      <w:r w:rsidR="00C27E5E" w:rsidRPr="00C27E5E">
        <w:rPr>
          <w:color w:val="000000"/>
          <w:sz w:val="32"/>
        </w:rPr>
        <w:t xml:space="preserve">числа. Например, введенное число 12345 будет записано в ячейке как 1.2345Е+04 (если установленная точность составляет четыре разряда) или как 1.23Е+04 (при точности в два разряда); число 0,0000012 в научном формате будет иметь вид 1.2Е </w:t>
      </w:r>
      <w:r w:rsidR="00C27E5E" w:rsidRPr="00C27E5E">
        <w:rPr>
          <w:color w:val="333333"/>
          <w:sz w:val="32"/>
        </w:rPr>
        <w:t>-</w:t>
      </w:r>
      <w:r w:rsidR="00C27E5E" w:rsidRPr="00C27E5E">
        <w:rPr>
          <w:color w:val="000000"/>
          <w:sz w:val="32"/>
        </w:rPr>
        <w:t xml:space="preserve"> 06 (при точности в один разряд).</w:t>
      </w:r>
    </w:p>
    <w:p w:rsidR="00C27E5E" w:rsidRPr="00C27E5E" w:rsidRDefault="00C27E5E" w:rsidP="009C207F">
      <w:pPr>
        <w:ind w:firstLine="567"/>
        <w:jc w:val="both"/>
        <w:rPr>
          <w:color w:val="000000"/>
          <w:sz w:val="32"/>
        </w:rPr>
      </w:pPr>
      <w:r w:rsidRPr="00C27E5E">
        <w:rPr>
          <w:color w:val="000000"/>
          <w:sz w:val="32"/>
        </w:rPr>
        <w:t>Чтобы произвести форматирование чисел в ячейках, необход</w:t>
      </w:r>
      <w:r w:rsidRPr="00C27E5E">
        <w:rPr>
          <w:color w:val="000000"/>
          <w:sz w:val="32"/>
        </w:rPr>
        <w:t>и</w:t>
      </w:r>
      <w:r w:rsidRPr="00C27E5E">
        <w:rPr>
          <w:color w:val="000000"/>
          <w:sz w:val="32"/>
        </w:rPr>
        <w:t xml:space="preserve">мо их выделить, а затем выбрать команду меню </w:t>
      </w:r>
      <w:r w:rsidRPr="00C27E5E">
        <w:rPr>
          <w:i/>
          <w:iCs/>
          <w:color w:val="000000"/>
          <w:sz w:val="32"/>
          <w:u w:val="single"/>
        </w:rPr>
        <w:t>Формат – Ячейки</w:t>
      </w:r>
      <w:r w:rsidRPr="00C27E5E">
        <w:rPr>
          <w:color w:val="000000"/>
          <w:sz w:val="32"/>
        </w:rPr>
        <w:t xml:space="preserve">, а в появившемся диалоговом окне – вкладку </w:t>
      </w:r>
      <w:r w:rsidRPr="00C27E5E">
        <w:rPr>
          <w:i/>
          <w:iCs/>
          <w:color w:val="000000"/>
          <w:sz w:val="32"/>
          <w:u w:val="single"/>
        </w:rPr>
        <w:t>Число</w:t>
      </w:r>
      <w:r w:rsidRPr="00C27E5E">
        <w:rPr>
          <w:color w:val="000000"/>
          <w:sz w:val="32"/>
        </w:rPr>
        <w:t xml:space="preserve">. </w:t>
      </w:r>
    </w:p>
    <w:p w:rsidR="00C27E5E" w:rsidRPr="00C27E5E" w:rsidRDefault="00C27E5E" w:rsidP="009C207F">
      <w:pPr>
        <w:ind w:firstLine="567"/>
        <w:jc w:val="both"/>
        <w:rPr>
          <w:color w:val="000000"/>
          <w:sz w:val="32"/>
        </w:rPr>
      </w:pPr>
      <w:r w:rsidRPr="00C27E5E">
        <w:rPr>
          <w:color w:val="000000"/>
          <w:sz w:val="32"/>
        </w:rPr>
        <w:t>Если ширина вводимого числа превышает ширину ячейки (к</w:t>
      </w:r>
      <w:r w:rsidRPr="00C27E5E">
        <w:rPr>
          <w:color w:val="000000"/>
          <w:sz w:val="32"/>
        </w:rPr>
        <w:t>о</w:t>
      </w:r>
      <w:r w:rsidRPr="00C27E5E">
        <w:rPr>
          <w:color w:val="000000"/>
          <w:sz w:val="32"/>
        </w:rPr>
        <w:t>лонки), ячейка заполняется символами # # # #, сигнализирующими о том, что ширина ячейки недостаточна для отображения данных.</w:t>
      </w:r>
    </w:p>
    <w:p w:rsidR="00C27E5E" w:rsidRPr="00C27E5E" w:rsidRDefault="00C27E5E" w:rsidP="009C207F">
      <w:pPr>
        <w:ind w:firstLine="567"/>
        <w:jc w:val="both"/>
        <w:rPr>
          <w:color w:val="000000"/>
          <w:sz w:val="32"/>
        </w:rPr>
      </w:pPr>
      <w:r w:rsidRPr="00C27E5E">
        <w:rPr>
          <w:color w:val="000000"/>
          <w:sz w:val="32"/>
        </w:rPr>
        <w:t xml:space="preserve">При </w:t>
      </w:r>
      <w:r w:rsidRPr="00C27E5E">
        <w:rPr>
          <w:i/>
          <w:iCs/>
          <w:color w:val="000000"/>
          <w:sz w:val="32"/>
          <w:u w:val="single"/>
        </w:rPr>
        <w:t>условном форматировании</w:t>
      </w:r>
      <w:r w:rsidRPr="00C27E5E">
        <w:rPr>
          <w:color w:val="000000"/>
          <w:sz w:val="32"/>
        </w:rPr>
        <w:t xml:space="preserve"> оформление ячеек зависит от их содержания. Например, рабочий лист содержит сводную экз</w:t>
      </w:r>
      <w:r w:rsidRPr="00C27E5E">
        <w:rPr>
          <w:color w:val="000000"/>
          <w:sz w:val="32"/>
        </w:rPr>
        <w:t>а</w:t>
      </w:r>
      <w:r w:rsidRPr="00C27E5E">
        <w:rPr>
          <w:color w:val="000000"/>
          <w:sz w:val="32"/>
        </w:rPr>
        <w:t xml:space="preserve">менационную ведомость студенческих оценок по итогам сессии. Если экзамены сданы без троек, соответствующая строка таблицы должна подсвечиваться одним цветом (например, зеленым), если у студента остались задолженности – другим (например, красным). Для этого используется команда меню </w:t>
      </w:r>
      <w:r w:rsidRPr="0023483B">
        <w:rPr>
          <w:i/>
          <w:iCs/>
          <w:color w:val="000000"/>
          <w:sz w:val="32"/>
        </w:rPr>
        <w:t>Условное форматирование</w:t>
      </w:r>
      <w:r w:rsidR="009C207F">
        <w:rPr>
          <w:i/>
          <w:iCs/>
          <w:color w:val="000000"/>
          <w:sz w:val="32"/>
        </w:rPr>
        <w:t xml:space="preserve"> (Главная – Стили)</w:t>
      </w:r>
      <w:r w:rsidRPr="00C27E5E">
        <w:rPr>
          <w:color w:val="000000"/>
          <w:sz w:val="32"/>
        </w:rPr>
        <w:t xml:space="preserve">. </w:t>
      </w:r>
    </w:p>
    <w:p w:rsidR="00880AD1" w:rsidRPr="00D46135" w:rsidRDefault="00880AD1" w:rsidP="00880AD1">
      <w:pPr>
        <w:ind w:firstLine="567"/>
        <w:jc w:val="both"/>
        <w:rPr>
          <w:b/>
          <w:i/>
          <w:sz w:val="32"/>
          <w:szCs w:val="32"/>
        </w:rPr>
      </w:pPr>
      <w:r w:rsidRPr="00D46135">
        <w:rPr>
          <w:b/>
          <w:i/>
          <w:sz w:val="32"/>
          <w:szCs w:val="32"/>
        </w:rPr>
        <w:t>Графические возможности табличного процессора.</w:t>
      </w:r>
    </w:p>
    <w:p w:rsidR="00880AD1" w:rsidRPr="00880AD1" w:rsidRDefault="00880AD1" w:rsidP="00880AD1">
      <w:pPr>
        <w:pStyle w:val="32"/>
        <w:spacing w:after="0"/>
        <w:ind w:left="0" w:firstLine="567"/>
        <w:jc w:val="both"/>
        <w:rPr>
          <w:sz w:val="32"/>
          <w:szCs w:val="32"/>
        </w:rPr>
      </w:pPr>
      <w:r w:rsidRPr="00880AD1">
        <w:rPr>
          <w:i/>
          <w:iCs/>
          <w:noProof/>
          <w:sz w:val="32"/>
          <w:szCs w:val="32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111125</wp:posOffset>
            </wp:positionV>
            <wp:extent cx="2889885" cy="2838450"/>
            <wp:effectExtent l="19050" t="0" r="5715" b="0"/>
            <wp:wrapTight wrapText="bothSides">
              <wp:wrapPolygon edited="0">
                <wp:start x="-142" y="0"/>
                <wp:lineTo x="-142" y="21455"/>
                <wp:lineTo x="21643" y="21455"/>
                <wp:lineTo x="21643" y="0"/>
                <wp:lineTo x="-142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AD1">
        <w:rPr>
          <w:sz w:val="32"/>
          <w:szCs w:val="32"/>
        </w:rPr>
        <w:t>Представление данных в графической форме повышает наглядность полученных резул</w:t>
      </w:r>
      <w:r w:rsidRPr="00880AD1">
        <w:rPr>
          <w:sz w:val="32"/>
          <w:szCs w:val="32"/>
        </w:rPr>
        <w:t>ь</w:t>
      </w:r>
      <w:r w:rsidRPr="00880AD1">
        <w:rPr>
          <w:sz w:val="32"/>
          <w:szCs w:val="32"/>
        </w:rPr>
        <w:t>татов и показывает соотношение разли</w:t>
      </w:r>
      <w:r w:rsidRPr="00880AD1">
        <w:rPr>
          <w:sz w:val="32"/>
          <w:szCs w:val="32"/>
        </w:rPr>
        <w:t>ч</w:t>
      </w:r>
      <w:r w:rsidRPr="00880AD1">
        <w:rPr>
          <w:sz w:val="32"/>
          <w:szCs w:val="32"/>
        </w:rPr>
        <w:t>ных значений и динамику их изменения. Построение гр</w:t>
      </w:r>
      <w:r w:rsidRPr="00880AD1">
        <w:rPr>
          <w:sz w:val="32"/>
          <w:szCs w:val="32"/>
        </w:rPr>
        <w:t>а</w:t>
      </w:r>
      <w:r w:rsidRPr="00880AD1">
        <w:rPr>
          <w:sz w:val="32"/>
          <w:szCs w:val="32"/>
        </w:rPr>
        <w:t>фического изображения прои</w:t>
      </w:r>
      <w:r w:rsidRPr="00880AD1">
        <w:rPr>
          <w:sz w:val="32"/>
          <w:szCs w:val="32"/>
        </w:rPr>
        <w:t>з</w:t>
      </w:r>
      <w:r w:rsidRPr="00880AD1">
        <w:rPr>
          <w:sz w:val="32"/>
          <w:szCs w:val="32"/>
        </w:rPr>
        <w:t xml:space="preserve">водится на основе </w:t>
      </w:r>
      <w:r w:rsidRPr="00880AD1">
        <w:rPr>
          <w:i/>
          <w:iCs/>
          <w:sz w:val="32"/>
          <w:szCs w:val="32"/>
          <w:u w:val="single"/>
        </w:rPr>
        <w:t>ряда данных</w:t>
      </w:r>
      <w:r w:rsidRPr="00880AD1">
        <w:rPr>
          <w:sz w:val="32"/>
          <w:szCs w:val="32"/>
        </w:rPr>
        <w:t>. Диаграмма с</w:t>
      </w:r>
      <w:r w:rsidRPr="00880AD1">
        <w:rPr>
          <w:sz w:val="32"/>
          <w:szCs w:val="32"/>
        </w:rPr>
        <w:t>о</w:t>
      </w:r>
      <w:r w:rsidRPr="00880AD1">
        <w:rPr>
          <w:sz w:val="32"/>
          <w:szCs w:val="32"/>
        </w:rPr>
        <w:t>храняет связь с данными, на основе которых она построена, и при обновлении этих данных автоматически м</w:t>
      </w:r>
      <w:r w:rsidRPr="00880AD1">
        <w:rPr>
          <w:sz w:val="32"/>
          <w:szCs w:val="32"/>
        </w:rPr>
        <w:t>е</w:t>
      </w:r>
      <w:r w:rsidRPr="00880AD1">
        <w:rPr>
          <w:sz w:val="32"/>
          <w:szCs w:val="32"/>
        </w:rPr>
        <w:t xml:space="preserve">няет свой вид. </w:t>
      </w:r>
    </w:p>
    <w:p w:rsidR="001A3B82" w:rsidRPr="001A3B82" w:rsidRDefault="001A3B82" w:rsidP="00880AD1">
      <w:pPr>
        <w:ind w:firstLine="567"/>
        <w:jc w:val="both"/>
        <w:rPr>
          <w:sz w:val="32"/>
          <w:szCs w:val="32"/>
        </w:rPr>
      </w:pPr>
      <w:r w:rsidRPr="001A3B82">
        <w:rPr>
          <w:sz w:val="32"/>
          <w:szCs w:val="32"/>
        </w:rPr>
        <w:lastRenderedPageBreak/>
        <w:t>Чтобы создать в Excel базовую диаграмму, которую впосле</w:t>
      </w:r>
      <w:r w:rsidRPr="001A3B82">
        <w:rPr>
          <w:sz w:val="32"/>
          <w:szCs w:val="32"/>
        </w:rPr>
        <w:t>д</w:t>
      </w:r>
      <w:r w:rsidRPr="001A3B82">
        <w:rPr>
          <w:sz w:val="32"/>
          <w:szCs w:val="32"/>
        </w:rPr>
        <w:t xml:space="preserve">ствии можно изменять и форматировать, сначала </w:t>
      </w:r>
      <w:r>
        <w:rPr>
          <w:sz w:val="32"/>
          <w:szCs w:val="32"/>
        </w:rPr>
        <w:t xml:space="preserve">надо </w:t>
      </w:r>
      <w:r w:rsidRPr="001A3B82">
        <w:rPr>
          <w:sz w:val="32"/>
          <w:szCs w:val="32"/>
        </w:rPr>
        <w:t>вве</w:t>
      </w:r>
      <w:r>
        <w:rPr>
          <w:sz w:val="32"/>
          <w:szCs w:val="32"/>
        </w:rPr>
        <w:t>с</w:t>
      </w:r>
      <w:r w:rsidRPr="001A3B82">
        <w:rPr>
          <w:sz w:val="32"/>
          <w:szCs w:val="32"/>
        </w:rPr>
        <w:t>т</w:t>
      </w:r>
      <w:r>
        <w:rPr>
          <w:sz w:val="32"/>
          <w:szCs w:val="32"/>
        </w:rPr>
        <w:t>и</w:t>
      </w:r>
      <w:r w:rsidRPr="001A3B82">
        <w:rPr>
          <w:sz w:val="32"/>
          <w:szCs w:val="32"/>
        </w:rPr>
        <w:t xml:space="preserve"> на лист данные для этой диаграммы. Затем просто вы</w:t>
      </w:r>
      <w:r>
        <w:rPr>
          <w:sz w:val="32"/>
          <w:szCs w:val="32"/>
        </w:rPr>
        <w:t>делить</w:t>
      </w:r>
      <w:r w:rsidRPr="001A3B82">
        <w:rPr>
          <w:sz w:val="32"/>
          <w:szCs w:val="32"/>
        </w:rPr>
        <w:t xml:space="preserve"> эти да</w:t>
      </w:r>
      <w:r w:rsidRPr="001A3B82">
        <w:rPr>
          <w:sz w:val="32"/>
          <w:szCs w:val="32"/>
        </w:rPr>
        <w:t>н</w:t>
      </w:r>
      <w:r w:rsidRPr="001A3B82">
        <w:rPr>
          <w:sz w:val="32"/>
          <w:szCs w:val="32"/>
        </w:rPr>
        <w:t>ные и выбр</w:t>
      </w:r>
      <w:r>
        <w:rPr>
          <w:sz w:val="32"/>
          <w:szCs w:val="32"/>
        </w:rPr>
        <w:t>а</w:t>
      </w:r>
      <w:r w:rsidRPr="001A3B82">
        <w:rPr>
          <w:sz w:val="32"/>
          <w:szCs w:val="32"/>
        </w:rPr>
        <w:t>т</w:t>
      </w:r>
      <w:r>
        <w:rPr>
          <w:sz w:val="32"/>
          <w:szCs w:val="32"/>
        </w:rPr>
        <w:t>ь</w:t>
      </w:r>
      <w:r w:rsidRPr="001A3B82">
        <w:rPr>
          <w:sz w:val="32"/>
          <w:szCs w:val="32"/>
        </w:rPr>
        <w:t xml:space="preserve"> нужный тип диаграммы на ленте интерфейса (вкла</w:t>
      </w:r>
      <w:r w:rsidRPr="001A3B82">
        <w:rPr>
          <w:sz w:val="32"/>
          <w:szCs w:val="32"/>
        </w:rPr>
        <w:t>д</w:t>
      </w:r>
      <w:r w:rsidRPr="001A3B82">
        <w:rPr>
          <w:sz w:val="32"/>
          <w:szCs w:val="32"/>
        </w:rPr>
        <w:t xml:space="preserve">ка </w:t>
      </w:r>
      <w:r w:rsidRPr="001A3B82">
        <w:rPr>
          <w:bCs/>
          <w:i/>
          <w:sz w:val="32"/>
          <w:szCs w:val="32"/>
        </w:rPr>
        <w:t>Вставка</w:t>
      </w:r>
      <w:r w:rsidRPr="001A3B82">
        <w:rPr>
          <w:sz w:val="32"/>
          <w:szCs w:val="32"/>
        </w:rPr>
        <w:t xml:space="preserve">, группа </w:t>
      </w:r>
      <w:r w:rsidRPr="001A3B82">
        <w:rPr>
          <w:bCs/>
          <w:i/>
          <w:sz w:val="32"/>
          <w:szCs w:val="32"/>
        </w:rPr>
        <w:t>Диаграммы</w:t>
      </w:r>
      <w:r w:rsidRPr="001A3B82">
        <w:rPr>
          <w:sz w:val="32"/>
          <w:szCs w:val="32"/>
        </w:rPr>
        <w:t>).</w:t>
      </w:r>
    </w:p>
    <w:p w:rsidR="00880AD1" w:rsidRPr="001A3B82" w:rsidRDefault="00880AD1" w:rsidP="00880AD1">
      <w:pPr>
        <w:ind w:firstLine="567"/>
        <w:jc w:val="both"/>
        <w:rPr>
          <w:i/>
          <w:iCs/>
          <w:sz w:val="32"/>
          <w:szCs w:val="32"/>
        </w:rPr>
      </w:pPr>
      <w:r w:rsidRPr="001A3B82">
        <w:rPr>
          <w:i/>
          <w:iCs/>
          <w:sz w:val="32"/>
          <w:szCs w:val="32"/>
        </w:rPr>
        <w:t>Основные этапы построения диаграммы:</w:t>
      </w:r>
    </w:p>
    <w:p w:rsidR="00880AD1" w:rsidRPr="00880AD1" w:rsidRDefault="00880AD1" w:rsidP="00EA29A5">
      <w:pPr>
        <w:numPr>
          <w:ilvl w:val="0"/>
          <w:numId w:val="34"/>
        </w:numPr>
        <w:tabs>
          <w:tab w:val="clear" w:pos="1260"/>
          <w:tab w:val="left" w:pos="851"/>
        </w:tabs>
        <w:ind w:left="0"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 xml:space="preserve">выбор типа диаграммы; </w:t>
      </w:r>
    </w:p>
    <w:p w:rsidR="00880AD1" w:rsidRPr="00880AD1" w:rsidRDefault="00880AD1" w:rsidP="00EA29A5">
      <w:pPr>
        <w:numPr>
          <w:ilvl w:val="0"/>
          <w:numId w:val="34"/>
        </w:numPr>
        <w:tabs>
          <w:tab w:val="clear" w:pos="1260"/>
          <w:tab w:val="left" w:pos="851"/>
        </w:tabs>
        <w:ind w:left="0"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>выбор данных;</w:t>
      </w:r>
    </w:p>
    <w:p w:rsidR="00880AD1" w:rsidRPr="00880AD1" w:rsidRDefault="00880AD1" w:rsidP="00EA29A5">
      <w:pPr>
        <w:numPr>
          <w:ilvl w:val="0"/>
          <w:numId w:val="34"/>
        </w:numPr>
        <w:tabs>
          <w:tab w:val="clear" w:pos="1260"/>
          <w:tab w:val="left" w:pos="851"/>
        </w:tabs>
        <w:ind w:left="0"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>оформление диаграммы (название диаграммы, подписи осей, отображение и маркировка осей координат, создание легенды, представление данных, используемых при построении графика в виде таблицы и др.);</w:t>
      </w:r>
    </w:p>
    <w:p w:rsidR="00880AD1" w:rsidRPr="00880AD1" w:rsidRDefault="00880AD1" w:rsidP="00EA29A5">
      <w:pPr>
        <w:numPr>
          <w:ilvl w:val="0"/>
          <w:numId w:val="34"/>
        </w:numPr>
        <w:tabs>
          <w:tab w:val="clear" w:pos="1260"/>
          <w:tab w:val="left" w:pos="851"/>
          <w:tab w:val="num" w:pos="900"/>
        </w:tabs>
        <w:ind w:left="0"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 xml:space="preserve">  размещение диаграммы;</w:t>
      </w:r>
    </w:p>
    <w:p w:rsidR="00880AD1" w:rsidRPr="00880AD1" w:rsidRDefault="00880AD1" w:rsidP="00EA29A5">
      <w:pPr>
        <w:numPr>
          <w:ilvl w:val="0"/>
          <w:numId w:val="34"/>
        </w:numPr>
        <w:tabs>
          <w:tab w:val="clear" w:pos="1260"/>
          <w:tab w:val="left" w:pos="851"/>
          <w:tab w:val="num" w:pos="900"/>
        </w:tabs>
        <w:ind w:left="0"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 xml:space="preserve">  редактирование диаграммы.</w:t>
      </w:r>
    </w:p>
    <w:p w:rsidR="00880AD1" w:rsidRPr="00880AD1" w:rsidRDefault="00880AD1" w:rsidP="00880AD1">
      <w:pPr>
        <w:overflowPunct w:val="0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880AD1">
        <w:rPr>
          <w:sz w:val="32"/>
          <w:szCs w:val="32"/>
        </w:rPr>
        <w:t>Например, диаграмма может иметь такой вид:</w:t>
      </w:r>
    </w:p>
    <w:p w:rsidR="00AF7E76" w:rsidRPr="00BF5072" w:rsidRDefault="00AF7E76" w:rsidP="001A3B82">
      <w:pPr>
        <w:jc w:val="both"/>
        <w:rPr>
          <w:sz w:val="32"/>
          <w:szCs w:val="32"/>
        </w:rPr>
      </w:pPr>
    </w:p>
    <w:p w:rsidR="00880AD1" w:rsidRPr="002B7206" w:rsidRDefault="001A3B82" w:rsidP="001A3B82">
      <w:pPr>
        <w:jc w:val="both"/>
        <w:rPr>
          <w:sz w:val="32"/>
          <w:szCs w:val="32"/>
        </w:rPr>
      </w:pPr>
      <w:r w:rsidRPr="001A3B82">
        <w:rPr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-38735</wp:posOffset>
            </wp:positionV>
            <wp:extent cx="3571875" cy="2257425"/>
            <wp:effectExtent l="19050" t="0" r="9525" b="0"/>
            <wp:wrapTight wrapText="bothSides">
              <wp:wrapPolygon edited="0">
                <wp:start x="-115" y="0"/>
                <wp:lineTo x="-115" y="21509"/>
                <wp:lineTo x="21658" y="21509"/>
                <wp:lineTo x="21658" y="0"/>
                <wp:lineTo x="-115" y="0"/>
              </wp:wrapPolygon>
            </wp:wrapTight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880AD1" w:rsidRPr="001A3B82">
        <w:rPr>
          <w:sz w:val="32"/>
          <w:szCs w:val="32"/>
        </w:rPr>
        <w:t>Также можно  проверить, какая связь существует между исходной табл</w:t>
      </w:r>
      <w:r w:rsidR="00880AD1" w:rsidRPr="001A3B82">
        <w:rPr>
          <w:sz w:val="32"/>
          <w:szCs w:val="32"/>
        </w:rPr>
        <w:t>и</w:t>
      </w:r>
      <w:r w:rsidR="00880AD1" w:rsidRPr="001A3B82">
        <w:rPr>
          <w:sz w:val="32"/>
          <w:szCs w:val="32"/>
        </w:rPr>
        <w:t>цей данных и диагра</w:t>
      </w:r>
      <w:r w:rsidR="00880AD1" w:rsidRPr="001A3B82">
        <w:rPr>
          <w:sz w:val="32"/>
          <w:szCs w:val="32"/>
        </w:rPr>
        <w:t>м</w:t>
      </w:r>
      <w:r w:rsidR="00880AD1" w:rsidRPr="001A3B82">
        <w:rPr>
          <w:sz w:val="32"/>
          <w:szCs w:val="32"/>
        </w:rPr>
        <w:t>мой.  Для этого в исхо</w:t>
      </w:r>
      <w:r w:rsidR="00880AD1" w:rsidRPr="001A3B82">
        <w:rPr>
          <w:sz w:val="32"/>
          <w:szCs w:val="32"/>
        </w:rPr>
        <w:t>д</w:t>
      </w:r>
      <w:r w:rsidR="00880AD1" w:rsidRPr="001A3B82">
        <w:rPr>
          <w:sz w:val="32"/>
          <w:szCs w:val="32"/>
        </w:rPr>
        <w:t>ной таблице з</w:t>
      </w:r>
      <w:r w:rsidR="00880AD1" w:rsidRPr="001A3B82">
        <w:rPr>
          <w:sz w:val="32"/>
          <w:szCs w:val="32"/>
        </w:rPr>
        <w:t>а</w:t>
      </w:r>
      <w:r w:rsidR="00880AD1" w:rsidRPr="001A3B82">
        <w:rPr>
          <w:sz w:val="32"/>
          <w:szCs w:val="32"/>
        </w:rPr>
        <w:t>полните данные на нового с</w:t>
      </w:r>
      <w:r w:rsidR="00880AD1" w:rsidRPr="001A3B82">
        <w:rPr>
          <w:sz w:val="32"/>
          <w:szCs w:val="32"/>
        </w:rPr>
        <w:t>о</w:t>
      </w:r>
      <w:r w:rsidR="00880AD1" w:rsidRPr="001A3B82">
        <w:rPr>
          <w:sz w:val="32"/>
          <w:szCs w:val="32"/>
        </w:rPr>
        <w:t>трудника. Теперь пере</w:t>
      </w:r>
      <w:r w:rsidR="00880AD1" w:rsidRPr="001A3B82">
        <w:rPr>
          <w:sz w:val="32"/>
          <w:szCs w:val="32"/>
        </w:rPr>
        <w:t>й</w:t>
      </w:r>
      <w:r w:rsidR="00880AD1" w:rsidRPr="001A3B82">
        <w:rPr>
          <w:sz w:val="32"/>
          <w:szCs w:val="32"/>
        </w:rPr>
        <w:t xml:space="preserve">дите на лист </w:t>
      </w:r>
      <w:r w:rsidR="00880AD1" w:rsidRPr="001A3B82">
        <w:rPr>
          <w:i/>
          <w:iCs/>
          <w:sz w:val="32"/>
          <w:szCs w:val="32"/>
        </w:rPr>
        <w:t>"Диагра</w:t>
      </w:r>
      <w:r w:rsidR="00880AD1" w:rsidRPr="001A3B82">
        <w:rPr>
          <w:i/>
          <w:iCs/>
          <w:sz w:val="32"/>
          <w:szCs w:val="32"/>
        </w:rPr>
        <w:t>м</w:t>
      </w:r>
      <w:r w:rsidR="00880AD1" w:rsidRPr="001A3B82">
        <w:rPr>
          <w:i/>
          <w:iCs/>
          <w:sz w:val="32"/>
          <w:szCs w:val="32"/>
        </w:rPr>
        <w:t>ма"</w:t>
      </w:r>
      <w:r w:rsidR="00880AD1" w:rsidRPr="001A3B82">
        <w:rPr>
          <w:sz w:val="32"/>
          <w:szCs w:val="32"/>
        </w:rPr>
        <w:t xml:space="preserve"> и проверьте, как н</w:t>
      </w:r>
      <w:r w:rsidR="00880AD1" w:rsidRPr="001A3B82">
        <w:rPr>
          <w:sz w:val="32"/>
          <w:szCs w:val="32"/>
        </w:rPr>
        <w:t>о</w:t>
      </w:r>
      <w:r w:rsidR="00880AD1" w:rsidRPr="001A3B82">
        <w:rPr>
          <w:sz w:val="32"/>
          <w:szCs w:val="32"/>
        </w:rPr>
        <w:t>вые данные отразились на ди</w:t>
      </w:r>
      <w:r w:rsidR="00880AD1" w:rsidRPr="001A3B82">
        <w:rPr>
          <w:sz w:val="32"/>
          <w:szCs w:val="32"/>
        </w:rPr>
        <w:t>а</w:t>
      </w:r>
      <w:r w:rsidR="00880AD1" w:rsidRPr="001A3B82">
        <w:rPr>
          <w:sz w:val="32"/>
          <w:szCs w:val="32"/>
        </w:rPr>
        <w:t>грамме - новый сотрудник сразу же внесен в диаграмму.</w:t>
      </w:r>
    </w:p>
    <w:p w:rsidR="00AF7E76" w:rsidRPr="00BF5072" w:rsidRDefault="00AF7E76" w:rsidP="00603A21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</w:p>
    <w:p w:rsidR="00603A21" w:rsidRPr="00163168" w:rsidRDefault="00603A21" w:rsidP="00603A21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69" w:name="_Toc330060835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69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AF7E76" w:rsidRPr="00AF7E76" w:rsidRDefault="00AF7E76" w:rsidP="00AF7E76">
      <w:pPr>
        <w:pStyle w:val="af3"/>
        <w:numPr>
          <w:ilvl w:val="0"/>
          <w:numId w:val="35"/>
        </w:numPr>
        <w:tabs>
          <w:tab w:val="clear" w:pos="1710"/>
          <w:tab w:val="num" w:pos="900"/>
        </w:tabs>
        <w:spacing w:after="0"/>
        <w:ind w:left="0" w:firstLine="567"/>
        <w:jc w:val="both"/>
        <w:rPr>
          <w:sz w:val="32"/>
        </w:rPr>
      </w:pPr>
      <w:r w:rsidRPr="00AF7E76">
        <w:rPr>
          <w:sz w:val="32"/>
        </w:rPr>
        <w:t>Имеются четыре отдела: ОНК, АПС, ОТД, ТКБ. В сокращё</w:t>
      </w:r>
      <w:r w:rsidRPr="00AF7E76">
        <w:rPr>
          <w:sz w:val="32"/>
        </w:rPr>
        <w:t>н</w:t>
      </w:r>
      <w:r w:rsidRPr="00AF7E76">
        <w:rPr>
          <w:sz w:val="32"/>
        </w:rPr>
        <w:t>ных названиях отделов не следует искать какого-либо смысла и п</w:t>
      </w:r>
      <w:r w:rsidRPr="00AF7E76">
        <w:rPr>
          <w:sz w:val="32"/>
        </w:rPr>
        <w:t>ы</w:t>
      </w:r>
      <w:r w:rsidRPr="00AF7E76">
        <w:rPr>
          <w:sz w:val="32"/>
        </w:rPr>
        <w:t xml:space="preserve">таться их расшифровать. </w:t>
      </w:r>
    </w:p>
    <w:p w:rsidR="00603A21" w:rsidRPr="00AF7E76" w:rsidRDefault="00603A21" w:rsidP="00AF7E76">
      <w:pPr>
        <w:pStyle w:val="af3"/>
        <w:spacing w:after="0"/>
        <w:ind w:left="0" w:firstLine="567"/>
        <w:jc w:val="both"/>
        <w:rPr>
          <w:sz w:val="32"/>
        </w:rPr>
      </w:pPr>
      <w:r w:rsidRPr="00AF7E76">
        <w:rPr>
          <w:b/>
          <w:bCs/>
          <w:i/>
          <w:iCs/>
          <w:sz w:val="32"/>
        </w:rPr>
        <w:t xml:space="preserve">Создайте таблицу, </w:t>
      </w:r>
      <w:r w:rsidRPr="00AF7E76">
        <w:rPr>
          <w:sz w:val="32"/>
        </w:rPr>
        <w:t>содержащую сведения о работниках н</w:t>
      </w:r>
      <w:r w:rsidRPr="00AF7E76">
        <w:rPr>
          <w:sz w:val="32"/>
        </w:rPr>
        <w:t>е</w:t>
      </w:r>
      <w:r w:rsidRPr="00AF7E76">
        <w:rPr>
          <w:sz w:val="32"/>
        </w:rPr>
        <w:t>большого предприятия</w:t>
      </w:r>
      <w:r w:rsidR="00AF7E76" w:rsidRPr="00AF7E76">
        <w:rPr>
          <w:sz w:val="32"/>
        </w:rPr>
        <w:t xml:space="preserve"> </w:t>
      </w:r>
      <w:r w:rsidR="00AF7E76">
        <w:rPr>
          <w:sz w:val="32"/>
        </w:rPr>
        <w:t>и представленную ниже.</w:t>
      </w:r>
    </w:p>
    <w:p w:rsidR="00AF7E76" w:rsidRDefault="00AF7E76" w:rsidP="00AF7E76">
      <w:pPr>
        <w:pStyle w:val="af3"/>
        <w:spacing w:after="0"/>
        <w:ind w:left="0" w:firstLine="567"/>
        <w:jc w:val="both"/>
        <w:rPr>
          <w:sz w:val="32"/>
        </w:rPr>
      </w:pPr>
      <w:r>
        <w:rPr>
          <w:sz w:val="32"/>
        </w:rPr>
        <w:t>В таблицу ввести 20 записей (по пять записей на каждый о</w:t>
      </w:r>
      <w:r>
        <w:rPr>
          <w:sz w:val="32"/>
        </w:rPr>
        <w:t>т</w:t>
      </w:r>
      <w:r>
        <w:rPr>
          <w:sz w:val="32"/>
        </w:rPr>
        <w:t>дел).</w:t>
      </w:r>
    </w:p>
    <w:p w:rsidR="00603A21" w:rsidRDefault="00603A21" w:rsidP="00736E52">
      <w:pPr>
        <w:pStyle w:val="af3"/>
        <w:spacing w:after="0"/>
        <w:ind w:left="357"/>
        <w:rPr>
          <w:sz w:val="32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2"/>
        <w:gridCol w:w="917"/>
        <w:gridCol w:w="1245"/>
        <w:gridCol w:w="854"/>
        <w:gridCol w:w="610"/>
        <w:gridCol w:w="1010"/>
        <w:gridCol w:w="900"/>
        <w:gridCol w:w="900"/>
        <w:gridCol w:w="720"/>
        <w:gridCol w:w="1362"/>
      </w:tblGrid>
      <w:tr w:rsidR="00603A21" w:rsidRPr="00736E52" w:rsidTr="00736E52">
        <w:tc>
          <w:tcPr>
            <w:tcW w:w="1052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lastRenderedPageBreak/>
              <w:t>A</w:t>
            </w:r>
          </w:p>
        </w:tc>
        <w:tc>
          <w:tcPr>
            <w:tcW w:w="917" w:type="dxa"/>
          </w:tcPr>
          <w:p w:rsidR="00603A21" w:rsidRPr="00736E52" w:rsidRDefault="00603A21" w:rsidP="00736E52">
            <w:pPr>
              <w:pStyle w:val="af3"/>
              <w:ind w:hanging="309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B</w:t>
            </w:r>
          </w:p>
        </w:tc>
        <w:tc>
          <w:tcPr>
            <w:tcW w:w="1245" w:type="dxa"/>
          </w:tcPr>
          <w:p w:rsidR="00603A21" w:rsidRPr="00736E52" w:rsidRDefault="00603A21" w:rsidP="00736E52">
            <w:pPr>
              <w:pStyle w:val="af3"/>
              <w:ind w:hanging="233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C</w:t>
            </w:r>
          </w:p>
        </w:tc>
        <w:tc>
          <w:tcPr>
            <w:tcW w:w="854" w:type="dxa"/>
          </w:tcPr>
          <w:p w:rsidR="00603A21" w:rsidRPr="00736E52" w:rsidRDefault="00603A21" w:rsidP="00736E52">
            <w:pPr>
              <w:pStyle w:val="af3"/>
              <w:ind w:hanging="344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D</w:t>
            </w:r>
          </w:p>
        </w:tc>
        <w:tc>
          <w:tcPr>
            <w:tcW w:w="610" w:type="dxa"/>
          </w:tcPr>
          <w:p w:rsidR="00603A21" w:rsidRPr="00736E52" w:rsidRDefault="00603A21" w:rsidP="00736E52">
            <w:pPr>
              <w:pStyle w:val="af3"/>
              <w:ind w:hanging="348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E</w:t>
            </w:r>
          </w:p>
        </w:tc>
        <w:tc>
          <w:tcPr>
            <w:tcW w:w="1010" w:type="dxa"/>
          </w:tcPr>
          <w:p w:rsidR="00603A21" w:rsidRPr="00736E52" w:rsidRDefault="00603A21" w:rsidP="00736E52">
            <w:pPr>
              <w:pStyle w:val="af3"/>
              <w:ind w:hanging="249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F</w:t>
            </w:r>
          </w:p>
        </w:tc>
        <w:tc>
          <w:tcPr>
            <w:tcW w:w="900" w:type="dxa"/>
          </w:tcPr>
          <w:p w:rsidR="00603A21" w:rsidRPr="00736E52" w:rsidRDefault="00603A21" w:rsidP="00736E52">
            <w:pPr>
              <w:pStyle w:val="af3"/>
              <w:ind w:hanging="267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G</w:t>
            </w:r>
          </w:p>
        </w:tc>
        <w:tc>
          <w:tcPr>
            <w:tcW w:w="900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H</w:t>
            </w:r>
          </w:p>
        </w:tc>
        <w:tc>
          <w:tcPr>
            <w:tcW w:w="720" w:type="dxa"/>
          </w:tcPr>
          <w:p w:rsidR="00603A21" w:rsidRPr="00736E52" w:rsidRDefault="00603A21" w:rsidP="00736E52">
            <w:pPr>
              <w:pStyle w:val="af3"/>
              <w:ind w:left="0"/>
              <w:jc w:val="center"/>
              <w:rPr>
                <w:lang w:val="en-US"/>
              </w:rPr>
            </w:pPr>
            <w:r w:rsidRPr="00736E52">
              <w:rPr>
                <w:lang w:val="en-US"/>
              </w:rPr>
              <w:t>I</w:t>
            </w:r>
          </w:p>
        </w:tc>
        <w:tc>
          <w:tcPr>
            <w:tcW w:w="1362" w:type="dxa"/>
          </w:tcPr>
          <w:p w:rsidR="00603A21" w:rsidRPr="00736E52" w:rsidRDefault="00603A21" w:rsidP="00AF2B05">
            <w:pPr>
              <w:pStyle w:val="af3"/>
              <w:jc w:val="center"/>
            </w:pPr>
            <w:r w:rsidRPr="00736E52">
              <w:rPr>
                <w:lang w:val="en-US"/>
              </w:rPr>
              <w:t>J</w:t>
            </w:r>
          </w:p>
        </w:tc>
      </w:tr>
      <w:tr w:rsidR="00603A21" w:rsidRPr="00736E52" w:rsidTr="00736E52">
        <w:tc>
          <w:tcPr>
            <w:tcW w:w="1052" w:type="dxa"/>
          </w:tcPr>
          <w:p w:rsidR="00603A21" w:rsidRPr="00736E52" w:rsidRDefault="00603A21" w:rsidP="00736E52">
            <w:pPr>
              <w:pStyle w:val="af3"/>
              <w:ind w:left="34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Фам</w:t>
            </w:r>
            <w:r w:rsidRPr="00736E52">
              <w:rPr>
                <w:bCs/>
                <w:i/>
                <w:iCs/>
              </w:rPr>
              <w:t>и</w:t>
            </w:r>
            <w:r w:rsidRPr="00736E52">
              <w:rPr>
                <w:bCs/>
                <w:i/>
                <w:iCs/>
              </w:rPr>
              <w:t>лия</w:t>
            </w:r>
          </w:p>
        </w:tc>
        <w:tc>
          <w:tcPr>
            <w:tcW w:w="917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Имя</w:t>
            </w:r>
          </w:p>
        </w:tc>
        <w:tc>
          <w:tcPr>
            <w:tcW w:w="1245" w:type="dxa"/>
          </w:tcPr>
          <w:p w:rsidR="00603A21" w:rsidRPr="00736E52" w:rsidRDefault="00603A21" w:rsidP="00736E52">
            <w:pPr>
              <w:pStyle w:val="af3"/>
              <w:ind w:left="0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Отч</w:t>
            </w:r>
            <w:r w:rsidRPr="00736E52">
              <w:rPr>
                <w:bCs/>
                <w:i/>
                <w:iCs/>
              </w:rPr>
              <w:t>е</w:t>
            </w:r>
            <w:r w:rsidRPr="00736E52">
              <w:rPr>
                <w:bCs/>
                <w:i/>
                <w:iCs/>
              </w:rPr>
              <w:t>ство</w:t>
            </w:r>
          </w:p>
        </w:tc>
        <w:tc>
          <w:tcPr>
            <w:tcW w:w="854" w:type="dxa"/>
          </w:tcPr>
          <w:p w:rsidR="00603A21" w:rsidRPr="00736E52" w:rsidRDefault="00603A21" w:rsidP="00736E52">
            <w:pPr>
              <w:pStyle w:val="af3"/>
              <w:ind w:left="-61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Таб. номер</w:t>
            </w:r>
          </w:p>
        </w:tc>
        <w:tc>
          <w:tcPr>
            <w:tcW w:w="610" w:type="dxa"/>
          </w:tcPr>
          <w:p w:rsidR="00603A21" w:rsidRPr="00736E52" w:rsidRDefault="00603A21" w:rsidP="00736E52">
            <w:pPr>
              <w:pStyle w:val="af3"/>
              <w:ind w:left="-65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Пол</w:t>
            </w:r>
          </w:p>
        </w:tc>
        <w:tc>
          <w:tcPr>
            <w:tcW w:w="1010" w:type="dxa"/>
          </w:tcPr>
          <w:p w:rsidR="00603A21" w:rsidRPr="00736E52" w:rsidRDefault="00603A21" w:rsidP="00736E52">
            <w:pPr>
              <w:pStyle w:val="af3"/>
              <w:spacing w:after="0"/>
              <w:ind w:left="0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Дата</w:t>
            </w:r>
          </w:p>
          <w:p w:rsidR="00603A21" w:rsidRPr="00736E52" w:rsidRDefault="00603A21" w:rsidP="00736E52">
            <w:pPr>
              <w:pStyle w:val="af3"/>
              <w:spacing w:after="0"/>
              <w:ind w:left="0"/>
              <w:jc w:val="center"/>
              <w:rPr>
                <w:bCs/>
                <w:i/>
                <w:iCs/>
                <w:lang w:val="en-US"/>
              </w:rPr>
            </w:pPr>
            <w:r w:rsidRPr="00736E52">
              <w:rPr>
                <w:bCs/>
                <w:i/>
                <w:iCs/>
              </w:rPr>
              <w:t>рож.</w:t>
            </w:r>
          </w:p>
        </w:tc>
        <w:tc>
          <w:tcPr>
            <w:tcW w:w="900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Отдел</w:t>
            </w:r>
          </w:p>
        </w:tc>
        <w:tc>
          <w:tcPr>
            <w:tcW w:w="900" w:type="dxa"/>
          </w:tcPr>
          <w:p w:rsidR="00603A21" w:rsidRPr="00736E52" w:rsidRDefault="00603A21" w:rsidP="00736E52">
            <w:pPr>
              <w:pStyle w:val="af3"/>
              <w:ind w:hanging="316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Оклад</w:t>
            </w:r>
          </w:p>
        </w:tc>
        <w:tc>
          <w:tcPr>
            <w:tcW w:w="720" w:type="dxa"/>
          </w:tcPr>
          <w:p w:rsidR="00603A21" w:rsidRPr="00736E52" w:rsidRDefault="00603A21" w:rsidP="00736E52">
            <w:pPr>
              <w:pStyle w:val="af3"/>
              <w:ind w:left="-83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Дети</w:t>
            </w:r>
          </w:p>
        </w:tc>
        <w:tc>
          <w:tcPr>
            <w:tcW w:w="1362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  <w:rPr>
                <w:bCs/>
                <w:i/>
                <w:iCs/>
              </w:rPr>
            </w:pPr>
            <w:r w:rsidRPr="00736E52">
              <w:rPr>
                <w:bCs/>
                <w:i/>
                <w:iCs/>
              </w:rPr>
              <w:t>Адрес</w:t>
            </w:r>
          </w:p>
        </w:tc>
      </w:tr>
      <w:tr w:rsidR="00603A21" w:rsidRPr="00736E52" w:rsidTr="00736E52">
        <w:tc>
          <w:tcPr>
            <w:tcW w:w="1052" w:type="dxa"/>
          </w:tcPr>
          <w:p w:rsidR="00603A21" w:rsidRPr="00736E52" w:rsidRDefault="00603A21" w:rsidP="00736E52">
            <w:pPr>
              <w:pStyle w:val="af3"/>
              <w:ind w:left="0"/>
            </w:pPr>
            <w:r w:rsidRPr="00736E52">
              <w:t>Мур</w:t>
            </w:r>
            <w:r w:rsidRPr="00736E52">
              <w:t>а</w:t>
            </w:r>
            <w:r w:rsidRPr="00736E52">
              <w:t>вьёв</w:t>
            </w:r>
          </w:p>
        </w:tc>
        <w:tc>
          <w:tcPr>
            <w:tcW w:w="917" w:type="dxa"/>
          </w:tcPr>
          <w:p w:rsidR="00603A21" w:rsidRPr="00736E52" w:rsidRDefault="00603A21" w:rsidP="00736E52">
            <w:pPr>
              <w:pStyle w:val="af3"/>
              <w:ind w:left="-26"/>
              <w:jc w:val="center"/>
            </w:pPr>
            <w:r w:rsidRPr="00736E52">
              <w:t>Сергей</w:t>
            </w:r>
          </w:p>
        </w:tc>
        <w:tc>
          <w:tcPr>
            <w:tcW w:w="1245" w:type="dxa"/>
          </w:tcPr>
          <w:p w:rsidR="00603A21" w:rsidRPr="00736E52" w:rsidRDefault="00603A21" w:rsidP="00736E52">
            <w:pPr>
              <w:pStyle w:val="af3"/>
              <w:ind w:left="0"/>
            </w:pPr>
            <w:r w:rsidRPr="00736E52">
              <w:t>Никола</w:t>
            </w:r>
            <w:r w:rsidRPr="00736E52">
              <w:t>е</w:t>
            </w:r>
            <w:r w:rsidRPr="00736E52">
              <w:t>вич</w:t>
            </w:r>
          </w:p>
        </w:tc>
        <w:tc>
          <w:tcPr>
            <w:tcW w:w="854" w:type="dxa"/>
          </w:tcPr>
          <w:p w:rsidR="00603A21" w:rsidRPr="00736E52" w:rsidRDefault="00603A21" w:rsidP="00736E52">
            <w:pPr>
              <w:pStyle w:val="af3"/>
              <w:ind w:hanging="344"/>
              <w:jc w:val="center"/>
            </w:pPr>
            <w:r w:rsidRPr="00736E52">
              <w:t>855</w:t>
            </w:r>
          </w:p>
        </w:tc>
        <w:tc>
          <w:tcPr>
            <w:tcW w:w="610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</w:pPr>
            <w:r w:rsidRPr="00736E52">
              <w:t>М</w:t>
            </w:r>
          </w:p>
        </w:tc>
        <w:tc>
          <w:tcPr>
            <w:tcW w:w="1010" w:type="dxa"/>
          </w:tcPr>
          <w:p w:rsidR="00603A21" w:rsidRPr="00736E52" w:rsidRDefault="00603A21" w:rsidP="00736E52">
            <w:pPr>
              <w:pStyle w:val="af3"/>
              <w:ind w:left="-76"/>
              <w:jc w:val="center"/>
            </w:pPr>
            <w:r w:rsidRPr="00736E52">
              <w:t>07.06.56</w:t>
            </w:r>
          </w:p>
        </w:tc>
        <w:tc>
          <w:tcPr>
            <w:tcW w:w="900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</w:pPr>
            <w:r w:rsidRPr="00736E52">
              <w:t>ОНК</w:t>
            </w:r>
          </w:p>
        </w:tc>
        <w:tc>
          <w:tcPr>
            <w:tcW w:w="90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720" w:type="dxa"/>
          </w:tcPr>
          <w:p w:rsidR="00603A21" w:rsidRPr="00736E52" w:rsidRDefault="00603A21" w:rsidP="00736E52">
            <w:pPr>
              <w:pStyle w:val="af3"/>
              <w:ind w:hanging="283"/>
              <w:jc w:val="center"/>
            </w:pPr>
            <w:r w:rsidRPr="00736E52">
              <w:t>0</w:t>
            </w:r>
          </w:p>
        </w:tc>
        <w:tc>
          <w:tcPr>
            <w:tcW w:w="1362" w:type="dxa"/>
          </w:tcPr>
          <w:p w:rsidR="00603A21" w:rsidRPr="00736E52" w:rsidRDefault="00736E52" w:rsidP="00736E52">
            <w:pPr>
              <w:pStyle w:val="af3"/>
              <w:ind w:left="0"/>
              <w:jc w:val="center"/>
            </w:pPr>
            <w:r>
              <w:t>у</w:t>
            </w:r>
            <w:r w:rsidR="00603A21" w:rsidRPr="00736E52">
              <w:t>л. Э</w:t>
            </w:r>
            <w:r w:rsidR="00603A21" w:rsidRPr="00736E52">
              <w:t>н</w:t>
            </w:r>
            <w:r w:rsidR="00603A21" w:rsidRPr="00736E52">
              <w:t>гельса 39 кв.79</w:t>
            </w:r>
          </w:p>
        </w:tc>
      </w:tr>
      <w:tr w:rsidR="00603A21" w:rsidRPr="00736E52" w:rsidTr="00736E52">
        <w:tc>
          <w:tcPr>
            <w:tcW w:w="1052" w:type="dxa"/>
          </w:tcPr>
          <w:p w:rsidR="00603A21" w:rsidRPr="00736E52" w:rsidRDefault="00603A21" w:rsidP="00AF2B05">
            <w:pPr>
              <w:pStyle w:val="af3"/>
              <w:jc w:val="center"/>
            </w:pPr>
            <w:r w:rsidRPr="00736E52">
              <w:t>…</w:t>
            </w:r>
          </w:p>
        </w:tc>
        <w:tc>
          <w:tcPr>
            <w:tcW w:w="917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1245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854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61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101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90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90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720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  <w:tc>
          <w:tcPr>
            <w:tcW w:w="1362" w:type="dxa"/>
          </w:tcPr>
          <w:p w:rsidR="00603A21" w:rsidRPr="00736E52" w:rsidRDefault="00603A21" w:rsidP="00AF2B05">
            <w:pPr>
              <w:pStyle w:val="af3"/>
              <w:jc w:val="center"/>
            </w:pPr>
          </w:p>
        </w:tc>
      </w:tr>
    </w:tbl>
    <w:p w:rsidR="00603A21" w:rsidRDefault="00603A21" w:rsidP="00736E52">
      <w:pPr>
        <w:pStyle w:val="af3"/>
        <w:spacing w:after="0"/>
        <w:ind w:left="284" w:firstLine="709"/>
        <w:rPr>
          <w:sz w:val="32"/>
          <w:lang w:val="en-US"/>
        </w:rPr>
      </w:pPr>
    </w:p>
    <w:p w:rsidR="00603A21" w:rsidRDefault="00603A21" w:rsidP="00EA29A5">
      <w:pPr>
        <w:pStyle w:val="af3"/>
        <w:numPr>
          <w:ilvl w:val="0"/>
          <w:numId w:val="35"/>
        </w:numPr>
        <w:tabs>
          <w:tab w:val="clear" w:pos="1710"/>
          <w:tab w:val="num" w:pos="900"/>
        </w:tabs>
        <w:spacing w:after="0"/>
        <w:ind w:left="0" w:firstLine="540"/>
        <w:jc w:val="both"/>
        <w:rPr>
          <w:sz w:val="32"/>
        </w:rPr>
      </w:pPr>
      <w:r w:rsidRPr="00736E52">
        <w:rPr>
          <w:b/>
          <w:bCs/>
          <w:i/>
          <w:iCs/>
          <w:sz w:val="32"/>
        </w:rPr>
        <w:t xml:space="preserve">Рассчитайте </w:t>
      </w:r>
      <w:r w:rsidRPr="00736E52">
        <w:rPr>
          <w:b/>
          <w:i/>
          <w:sz w:val="32"/>
        </w:rPr>
        <w:t>величину оклада</w:t>
      </w:r>
      <w:r w:rsidRPr="00052BB8">
        <w:rPr>
          <w:sz w:val="32"/>
        </w:rPr>
        <w:t xml:space="preserve"> для</w:t>
      </w:r>
      <w:r>
        <w:rPr>
          <w:sz w:val="32"/>
        </w:rPr>
        <w:t xml:space="preserve"> каждого сотрудника по формуле:</w:t>
      </w:r>
    </w:p>
    <w:p w:rsidR="00603A21" w:rsidRDefault="00603A21" w:rsidP="00AF7E76">
      <w:pPr>
        <w:pStyle w:val="af3"/>
        <w:tabs>
          <w:tab w:val="left" w:pos="900"/>
        </w:tabs>
        <w:spacing w:after="0"/>
        <w:ind w:left="284" w:firstLine="902"/>
        <w:rPr>
          <w:b/>
          <w:sz w:val="32"/>
        </w:rPr>
      </w:pPr>
      <w:r>
        <w:rPr>
          <w:b/>
          <w:sz w:val="32"/>
        </w:rPr>
        <w:t>Оклад = мин. зар. плата * разр. коэф.</w:t>
      </w:r>
    </w:p>
    <w:p w:rsidR="00603A21" w:rsidRDefault="00603A21" w:rsidP="00736E52">
      <w:pPr>
        <w:pStyle w:val="af3"/>
        <w:spacing w:after="0"/>
        <w:ind w:left="0" w:firstLine="540"/>
        <w:jc w:val="both"/>
        <w:rPr>
          <w:sz w:val="32"/>
        </w:rPr>
      </w:pPr>
      <w:r w:rsidRPr="006221AF">
        <w:rPr>
          <w:sz w:val="32"/>
        </w:rPr>
        <w:t>2</w:t>
      </w:r>
      <w:r>
        <w:rPr>
          <w:sz w:val="32"/>
        </w:rPr>
        <w:t xml:space="preserve">.1 Вставьте две пустые строки перед таблицей </w:t>
      </w:r>
      <w:r w:rsidRPr="00D63F96">
        <w:rPr>
          <w:i/>
          <w:sz w:val="32"/>
        </w:rPr>
        <w:t xml:space="preserve">(Главная – </w:t>
      </w:r>
      <w:r w:rsidR="00E762E5">
        <w:rPr>
          <w:i/>
          <w:sz w:val="32"/>
        </w:rPr>
        <w:t xml:space="preserve">Ячейки - </w:t>
      </w:r>
      <w:r w:rsidRPr="00D63F96">
        <w:rPr>
          <w:i/>
          <w:sz w:val="32"/>
        </w:rPr>
        <w:t>Вставить – Вставить строки на лист)</w:t>
      </w:r>
      <w:r>
        <w:rPr>
          <w:sz w:val="32"/>
        </w:rPr>
        <w:t>.</w:t>
      </w:r>
    </w:p>
    <w:p w:rsidR="00603A21" w:rsidRDefault="00603A21" w:rsidP="00E762E5">
      <w:pPr>
        <w:pStyle w:val="af3"/>
        <w:tabs>
          <w:tab w:val="num" w:pos="171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2.2 В ячейку В1 поместите выражение </w:t>
      </w:r>
      <w:r>
        <w:rPr>
          <w:i/>
          <w:sz w:val="32"/>
        </w:rPr>
        <w:t>мин. зар. плата</w:t>
      </w:r>
      <w:r>
        <w:rPr>
          <w:sz w:val="32"/>
        </w:rPr>
        <w:t>, в яче</w:t>
      </w:r>
      <w:r>
        <w:rPr>
          <w:sz w:val="32"/>
        </w:rPr>
        <w:t>й</w:t>
      </w:r>
      <w:r>
        <w:rPr>
          <w:sz w:val="32"/>
        </w:rPr>
        <w:t xml:space="preserve">ку </w:t>
      </w:r>
      <w:r>
        <w:rPr>
          <w:sz w:val="32"/>
          <w:lang w:val="en-US"/>
        </w:rPr>
        <w:t>D</w:t>
      </w:r>
      <w:r>
        <w:rPr>
          <w:sz w:val="32"/>
        </w:rPr>
        <w:t xml:space="preserve">1 поместите значение мин. зар. платы: </w:t>
      </w:r>
      <w:r>
        <w:rPr>
          <w:i/>
          <w:iCs/>
          <w:sz w:val="32"/>
        </w:rPr>
        <w:t>800</w:t>
      </w:r>
      <w:r>
        <w:rPr>
          <w:sz w:val="32"/>
        </w:rPr>
        <w:t xml:space="preserve">, а в ячейку Е1: </w:t>
      </w:r>
      <w:r>
        <w:rPr>
          <w:i/>
          <w:iCs/>
          <w:sz w:val="32"/>
        </w:rPr>
        <w:t>руб</w:t>
      </w:r>
      <w:r>
        <w:rPr>
          <w:sz w:val="32"/>
        </w:rPr>
        <w:t>.</w:t>
      </w:r>
    </w:p>
    <w:p w:rsidR="00603A21" w:rsidRDefault="00603A21" w:rsidP="00E762E5">
      <w:pPr>
        <w:pStyle w:val="af3"/>
        <w:tabs>
          <w:tab w:val="num" w:pos="171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2.3 Перед колонкой </w:t>
      </w:r>
      <w:r>
        <w:rPr>
          <w:i/>
          <w:sz w:val="32"/>
        </w:rPr>
        <w:t>Оклад</w:t>
      </w:r>
      <w:r>
        <w:rPr>
          <w:sz w:val="32"/>
        </w:rPr>
        <w:t xml:space="preserve"> вставьте два пустых столбца, дайте им заголовки </w:t>
      </w:r>
      <w:r>
        <w:rPr>
          <w:i/>
          <w:sz w:val="32"/>
        </w:rPr>
        <w:t>Разряд</w:t>
      </w:r>
      <w:r>
        <w:rPr>
          <w:sz w:val="32"/>
        </w:rPr>
        <w:t xml:space="preserve"> и </w:t>
      </w:r>
      <w:r>
        <w:rPr>
          <w:i/>
          <w:sz w:val="32"/>
        </w:rPr>
        <w:t>Разрядн. коэф.</w:t>
      </w:r>
      <w:r>
        <w:rPr>
          <w:sz w:val="32"/>
        </w:rPr>
        <w:t>;</w:t>
      </w:r>
    </w:p>
    <w:p w:rsidR="00603A21" w:rsidRDefault="00603A21" w:rsidP="00EA29A5">
      <w:pPr>
        <w:pStyle w:val="af3"/>
        <w:numPr>
          <w:ilvl w:val="2"/>
          <w:numId w:val="36"/>
        </w:numPr>
        <w:tabs>
          <w:tab w:val="clear" w:pos="1620"/>
          <w:tab w:val="left" w:pos="1985"/>
        </w:tabs>
        <w:spacing w:after="0"/>
        <w:ind w:left="1985" w:hanging="851"/>
        <w:jc w:val="both"/>
        <w:rPr>
          <w:sz w:val="32"/>
        </w:rPr>
      </w:pPr>
      <w:r>
        <w:rPr>
          <w:sz w:val="32"/>
        </w:rPr>
        <w:t xml:space="preserve">поставьте курсор на колонку </w:t>
      </w:r>
      <w:r>
        <w:rPr>
          <w:i/>
          <w:sz w:val="32"/>
        </w:rPr>
        <w:t>Оклад</w:t>
      </w:r>
      <w:r>
        <w:rPr>
          <w:sz w:val="32"/>
        </w:rPr>
        <w:t>;</w:t>
      </w:r>
    </w:p>
    <w:p w:rsidR="00603A21" w:rsidRDefault="00603A21" w:rsidP="00EA29A5">
      <w:pPr>
        <w:pStyle w:val="af3"/>
        <w:numPr>
          <w:ilvl w:val="2"/>
          <w:numId w:val="36"/>
        </w:numPr>
        <w:tabs>
          <w:tab w:val="clear" w:pos="1620"/>
          <w:tab w:val="left" w:pos="1985"/>
        </w:tabs>
        <w:spacing w:after="0"/>
        <w:ind w:left="1985" w:hanging="851"/>
        <w:jc w:val="both"/>
        <w:rPr>
          <w:sz w:val="32"/>
        </w:rPr>
      </w:pPr>
      <w:r>
        <w:rPr>
          <w:sz w:val="32"/>
        </w:rPr>
        <w:t xml:space="preserve">выполните команду </w:t>
      </w:r>
      <w:r w:rsidRPr="00D63F96">
        <w:rPr>
          <w:i/>
          <w:sz w:val="32"/>
        </w:rPr>
        <w:t xml:space="preserve">Главная – </w:t>
      </w:r>
      <w:r w:rsidR="00E762E5">
        <w:rPr>
          <w:i/>
          <w:sz w:val="32"/>
        </w:rPr>
        <w:t xml:space="preserve">Ячейки - </w:t>
      </w:r>
      <w:r w:rsidRPr="00D63F96">
        <w:rPr>
          <w:i/>
          <w:sz w:val="32"/>
        </w:rPr>
        <w:t xml:space="preserve">Вставить – Вставить </w:t>
      </w:r>
      <w:r>
        <w:rPr>
          <w:i/>
          <w:sz w:val="32"/>
        </w:rPr>
        <w:t>столбцы</w:t>
      </w:r>
      <w:r w:rsidRPr="00D63F96">
        <w:rPr>
          <w:i/>
          <w:sz w:val="32"/>
        </w:rPr>
        <w:t xml:space="preserve"> на лист</w:t>
      </w:r>
      <w:r>
        <w:rPr>
          <w:sz w:val="32"/>
        </w:rPr>
        <w:t xml:space="preserve"> дважды. </w:t>
      </w:r>
    </w:p>
    <w:p w:rsidR="00603A21" w:rsidRDefault="00603A21" w:rsidP="00EA29A5">
      <w:pPr>
        <w:pStyle w:val="af3"/>
        <w:numPr>
          <w:ilvl w:val="1"/>
          <w:numId w:val="36"/>
        </w:numPr>
        <w:tabs>
          <w:tab w:val="clear" w:pos="1170"/>
          <w:tab w:val="left" w:pos="1134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Заполните столбец </w:t>
      </w:r>
      <w:r>
        <w:rPr>
          <w:i/>
          <w:sz w:val="32"/>
        </w:rPr>
        <w:t>Разряд</w:t>
      </w:r>
      <w:r>
        <w:rPr>
          <w:sz w:val="32"/>
        </w:rPr>
        <w:t>, присвоив каждому сотруднику разряд в диапазоне от 8 до 18.</w:t>
      </w:r>
    </w:p>
    <w:p w:rsidR="00603A21" w:rsidRDefault="00603A21" w:rsidP="00EA29A5">
      <w:pPr>
        <w:pStyle w:val="af3"/>
        <w:numPr>
          <w:ilvl w:val="1"/>
          <w:numId w:val="36"/>
        </w:numPr>
        <w:tabs>
          <w:tab w:val="clear" w:pos="1170"/>
          <w:tab w:val="left" w:pos="1134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Создайте справочную таблицу (рис.1) на Листе 2.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num" w:pos="1134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Ввнесённые данные выровняйте по центру.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num" w:pos="108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 Выделите блок А1:В12 (</w:t>
      </w:r>
      <w:r>
        <w:rPr>
          <w:sz w:val="32"/>
          <w:lang w:val="en-US"/>
        </w:rPr>
        <w:t>Ctrl</w:t>
      </w:r>
      <w:r>
        <w:rPr>
          <w:sz w:val="32"/>
        </w:rPr>
        <w:t xml:space="preserve"> + *).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num" w:pos="1080"/>
          <w:tab w:val="left" w:pos="1276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 В строке формул в поле имени (слева от поля ввода) ввести имя </w:t>
      </w:r>
      <w:r>
        <w:rPr>
          <w:sz w:val="32"/>
          <w:lang w:val="en-US"/>
        </w:rPr>
        <w:t>koef</w:t>
      </w:r>
      <w:r>
        <w:rPr>
          <w:sz w:val="32"/>
        </w:rPr>
        <w:t>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num" w:pos="1080"/>
          <w:tab w:val="left" w:pos="1276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 Лист 2 переименуйте в </w:t>
      </w:r>
      <w:r>
        <w:rPr>
          <w:sz w:val="32"/>
          <w:lang w:val="en-US"/>
        </w:rPr>
        <w:t>koef</w:t>
      </w:r>
      <w:r>
        <w:rPr>
          <w:sz w:val="32"/>
        </w:rPr>
        <w:t>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left" w:pos="1276"/>
          <w:tab w:val="num" w:pos="162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Перейдите к Листу1.</w:t>
      </w:r>
    </w:p>
    <w:p w:rsidR="003201ED" w:rsidRDefault="003201ED" w:rsidP="003201ED">
      <w:pPr>
        <w:pStyle w:val="af3"/>
        <w:numPr>
          <w:ilvl w:val="1"/>
          <w:numId w:val="36"/>
        </w:numPr>
        <w:tabs>
          <w:tab w:val="clear" w:pos="1170"/>
          <w:tab w:val="num" w:pos="1276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Заполните столбец </w:t>
      </w:r>
      <w:r>
        <w:rPr>
          <w:i/>
          <w:sz w:val="32"/>
        </w:rPr>
        <w:t>Разрядн.коэф.</w:t>
      </w:r>
      <w:r>
        <w:rPr>
          <w:sz w:val="32"/>
        </w:rPr>
        <w:t xml:space="preserve">, используя функцию ВПР. </w:t>
      </w:r>
    </w:p>
    <w:p w:rsidR="003201ED" w:rsidRPr="00E762E5" w:rsidRDefault="003201ED" w:rsidP="003201ED">
      <w:pPr>
        <w:pStyle w:val="af3"/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Для этого из главного меню выберите пункт </w:t>
      </w:r>
      <w:r w:rsidRPr="00E762E5">
        <w:rPr>
          <w:i/>
          <w:sz w:val="32"/>
        </w:rPr>
        <w:t>Формулы</w:t>
      </w:r>
      <w:r>
        <w:rPr>
          <w:sz w:val="32"/>
        </w:rPr>
        <w:t>, на п</w:t>
      </w:r>
      <w:r>
        <w:rPr>
          <w:sz w:val="32"/>
        </w:rPr>
        <w:t>о</w:t>
      </w:r>
      <w:r>
        <w:rPr>
          <w:sz w:val="32"/>
        </w:rPr>
        <w:t xml:space="preserve">явившейся ленте – команду </w:t>
      </w:r>
      <w:r w:rsidRPr="00E762E5">
        <w:rPr>
          <w:i/>
          <w:sz w:val="32"/>
        </w:rPr>
        <w:t>Вставить функции</w:t>
      </w:r>
      <w:r>
        <w:rPr>
          <w:sz w:val="32"/>
        </w:rPr>
        <w:t xml:space="preserve">. Запускается </w:t>
      </w:r>
      <w:r w:rsidRPr="00E762E5">
        <w:rPr>
          <w:i/>
          <w:sz w:val="32"/>
        </w:rPr>
        <w:t>М</w:t>
      </w:r>
      <w:r w:rsidRPr="00E762E5">
        <w:rPr>
          <w:i/>
          <w:sz w:val="32"/>
        </w:rPr>
        <w:t>а</w:t>
      </w:r>
      <w:r w:rsidRPr="00E762E5">
        <w:rPr>
          <w:i/>
          <w:sz w:val="32"/>
        </w:rPr>
        <w:t>стер функций</w:t>
      </w:r>
      <w:r w:rsidRPr="00E762E5">
        <w:rPr>
          <w:sz w:val="32"/>
        </w:rPr>
        <w:t>.</w:t>
      </w:r>
    </w:p>
    <w:p w:rsidR="003201ED" w:rsidRPr="006221AF" w:rsidRDefault="003201ED" w:rsidP="003201ED">
      <w:pPr>
        <w:pStyle w:val="af3"/>
        <w:spacing w:after="0"/>
        <w:ind w:left="1080" w:hanging="513"/>
        <w:rPr>
          <w:b/>
          <w:i/>
          <w:sz w:val="32"/>
        </w:rPr>
      </w:pPr>
      <w:r w:rsidRPr="006221AF">
        <w:rPr>
          <w:b/>
          <w:i/>
          <w:sz w:val="32"/>
        </w:rPr>
        <w:t>Синтаксис функции ВПР имеет вид:</w:t>
      </w:r>
    </w:p>
    <w:p w:rsidR="003201ED" w:rsidRDefault="003201ED" w:rsidP="003201ED">
      <w:pPr>
        <w:pStyle w:val="af3"/>
        <w:spacing w:after="0"/>
        <w:ind w:left="1560" w:hanging="993"/>
        <w:jc w:val="both"/>
        <w:rPr>
          <w:sz w:val="32"/>
        </w:rPr>
      </w:pPr>
      <w:r>
        <w:rPr>
          <w:sz w:val="32"/>
        </w:rPr>
        <w:t>ВПР (искомое значение, таблица, номер столбца, интервальный просмотр)</w:t>
      </w:r>
    </w:p>
    <w:p w:rsidR="003201ED" w:rsidRDefault="003201ED" w:rsidP="003201ED">
      <w:pPr>
        <w:pStyle w:val="af3"/>
        <w:spacing w:after="0"/>
        <w:ind w:left="0" w:firstLine="567"/>
        <w:jc w:val="both"/>
        <w:rPr>
          <w:sz w:val="32"/>
        </w:rPr>
      </w:pPr>
      <w:r>
        <w:rPr>
          <w:sz w:val="32"/>
        </w:rPr>
        <w:lastRenderedPageBreak/>
        <w:t xml:space="preserve">В нашем случае </w:t>
      </w:r>
      <w:r w:rsidRPr="006221AF">
        <w:rPr>
          <w:i/>
          <w:sz w:val="32"/>
        </w:rPr>
        <w:t>искомое значение</w:t>
      </w:r>
      <w:r>
        <w:rPr>
          <w:sz w:val="32"/>
        </w:rPr>
        <w:t xml:space="preserve"> – это разряд (из основной таблицы). Это значение функция ищет в таблице (в нашем случае </w:t>
      </w:r>
      <w:r>
        <w:rPr>
          <w:sz w:val="32"/>
          <w:lang w:val="en-US"/>
        </w:rPr>
        <w:t>koef</w:t>
      </w:r>
      <w:r>
        <w:rPr>
          <w:sz w:val="32"/>
        </w:rPr>
        <w:t xml:space="preserve">). </w:t>
      </w:r>
    </w:p>
    <w:p w:rsidR="003201ED" w:rsidRDefault="003201ED" w:rsidP="003201ED">
      <w:pPr>
        <w:pStyle w:val="af3"/>
        <w:spacing w:after="0"/>
        <w:ind w:left="0" w:firstLine="567"/>
        <w:jc w:val="both"/>
        <w:rPr>
          <w:sz w:val="32"/>
        </w:rPr>
      </w:pPr>
      <w:r w:rsidRPr="006221AF">
        <w:rPr>
          <w:i/>
          <w:sz w:val="32"/>
        </w:rPr>
        <w:t>Номер столбца</w:t>
      </w:r>
      <w:r>
        <w:rPr>
          <w:sz w:val="32"/>
        </w:rPr>
        <w:t xml:space="preserve"> – это номер столбца таблицы (</w:t>
      </w:r>
      <w:r>
        <w:rPr>
          <w:sz w:val="32"/>
          <w:lang w:val="en-US"/>
        </w:rPr>
        <w:t>koef</w:t>
      </w:r>
      <w:r>
        <w:rPr>
          <w:sz w:val="32"/>
        </w:rPr>
        <w:t>), из котор</w:t>
      </w:r>
      <w:r>
        <w:rPr>
          <w:sz w:val="32"/>
        </w:rPr>
        <w:t>о</w:t>
      </w:r>
      <w:r>
        <w:rPr>
          <w:sz w:val="32"/>
        </w:rPr>
        <w:t>го берутся значения коэффициентов, соответствующие определё</w:t>
      </w:r>
      <w:r>
        <w:rPr>
          <w:sz w:val="32"/>
        </w:rPr>
        <w:t>н</w:t>
      </w:r>
      <w:r>
        <w:rPr>
          <w:sz w:val="32"/>
        </w:rPr>
        <w:t>ному разряду (в нашем случае 2).</w:t>
      </w:r>
    </w:p>
    <w:p w:rsidR="003201ED" w:rsidRDefault="003201ED" w:rsidP="003201ED">
      <w:pPr>
        <w:pStyle w:val="af3"/>
        <w:spacing w:after="0"/>
        <w:ind w:left="0" w:firstLine="567"/>
        <w:jc w:val="both"/>
        <w:rPr>
          <w:sz w:val="32"/>
        </w:rPr>
      </w:pPr>
      <w:r w:rsidRPr="00CA5B23">
        <w:rPr>
          <w:i/>
          <w:sz w:val="32"/>
        </w:rPr>
        <w:t>Интервальный просмотр</w:t>
      </w:r>
      <w:r>
        <w:rPr>
          <w:sz w:val="32"/>
        </w:rPr>
        <w:t xml:space="preserve"> – необязательный параметр. Если он равен ЛОЖЬ (вместо ЛОЖЬ можно ввести 0), то первый столбец таблицы (</w:t>
      </w:r>
      <w:r>
        <w:rPr>
          <w:sz w:val="32"/>
          <w:lang w:val="en-US"/>
        </w:rPr>
        <w:t>koef</w:t>
      </w:r>
      <w:r>
        <w:rPr>
          <w:sz w:val="32"/>
        </w:rPr>
        <w:t>) может быть неупорядоченным, а функция ВПР ищет точное соответствие для искомого значения.</w:t>
      </w:r>
    </w:p>
    <w:p w:rsidR="003201ED" w:rsidRPr="006221AF" w:rsidRDefault="003201ED" w:rsidP="003201ED">
      <w:pPr>
        <w:pStyle w:val="af3"/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Итак, вводим в ячейку для первого сотрудника в поле                                  </w:t>
      </w:r>
      <w:r>
        <w:rPr>
          <w:i/>
          <w:sz w:val="32"/>
        </w:rPr>
        <w:t>Разрядн .коэф.</w:t>
      </w:r>
      <w:r>
        <w:rPr>
          <w:sz w:val="32"/>
        </w:rPr>
        <w:t xml:space="preserve"> формулу </w:t>
      </w:r>
      <w:r w:rsidRPr="006221AF">
        <w:rPr>
          <w:sz w:val="32"/>
        </w:rPr>
        <w:t>=</w:t>
      </w:r>
      <w:r>
        <w:rPr>
          <w:sz w:val="32"/>
        </w:rPr>
        <w:t>ВПР</w:t>
      </w:r>
      <w:r w:rsidRPr="006221AF">
        <w:rPr>
          <w:sz w:val="32"/>
        </w:rPr>
        <w:t>(</w:t>
      </w:r>
      <w:r>
        <w:rPr>
          <w:sz w:val="32"/>
          <w:lang w:val="en-US"/>
        </w:rPr>
        <w:t>H</w:t>
      </w:r>
      <w:r>
        <w:rPr>
          <w:sz w:val="32"/>
        </w:rPr>
        <w:t>4</w:t>
      </w:r>
      <w:r w:rsidRPr="006221AF">
        <w:rPr>
          <w:sz w:val="32"/>
        </w:rPr>
        <w:t>;</w:t>
      </w:r>
      <w:r>
        <w:rPr>
          <w:sz w:val="32"/>
          <w:lang w:val="en-US"/>
        </w:rPr>
        <w:t>koef</w:t>
      </w:r>
      <w:r w:rsidRPr="006221AF">
        <w:rPr>
          <w:sz w:val="32"/>
        </w:rPr>
        <w:t>;2;0)</w:t>
      </w:r>
    </w:p>
    <w:p w:rsidR="00603A21" w:rsidRDefault="00603A21" w:rsidP="00603A21">
      <w:pPr>
        <w:pStyle w:val="af3"/>
        <w:ind w:left="1170" w:firstLine="709"/>
        <w:rPr>
          <w:sz w:val="32"/>
        </w:rPr>
      </w:pPr>
    </w:p>
    <w:p w:rsidR="00603A21" w:rsidRDefault="00603A21" w:rsidP="00603A21">
      <w:pPr>
        <w:pStyle w:val="af3"/>
        <w:ind w:left="1170" w:firstLine="709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2"/>
        <w:gridCol w:w="3276"/>
      </w:tblGrid>
      <w:tr w:rsidR="00603A21" w:rsidTr="003201ED">
        <w:trPr>
          <w:trHeight w:hRule="exact" w:val="352"/>
        </w:trPr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hanging="283"/>
              <w:jc w:val="center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>Разряд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hanging="283"/>
              <w:jc w:val="center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>Разрядн. коэф.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    8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3,12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9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3,53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10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3,99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11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4,51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5,10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13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5,76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14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6,51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15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7,36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16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8,17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17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  9,07</w:t>
            </w:r>
          </w:p>
        </w:tc>
      </w:tr>
      <w:tr w:rsidR="00603A21" w:rsidTr="003201ED">
        <w:tc>
          <w:tcPr>
            <w:tcW w:w="2592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18</w:t>
            </w:r>
          </w:p>
        </w:tc>
        <w:tc>
          <w:tcPr>
            <w:tcW w:w="3276" w:type="dxa"/>
          </w:tcPr>
          <w:p w:rsidR="00603A21" w:rsidRPr="00AF7E76" w:rsidRDefault="00603A21" w:rsidP="003201ED">
            <w:pPr>
              <w:pStyle w:val="af3"/>
              <w:framePr w:hSpace="180" w:wrap="around" w:vAnchor="text" w:hAnchor="page" w:x="3086" w:y="-713"/>
              <w:ind w:firstLine="709"/>
              <w:rPr>
                <w:sz w:val="28"/>
                <w:szCs w:val="28"/>
              </w:rPr>
            </w:pPr>
            <w:r w:rsidRPr="00AF7E76">
              <w:rPr>
                <w:sz w:val="28"/>
                <w:szCs w:val="28"/>
              </w:rPr>
              <w:t xml:space="preserve">       10,07</w:t>
            </w:r>
          </w:p>
        </w:tc>
      </w:tr>
    </w:tbl>
    <w:p w:rsidR="00603A21" w:rsidRDefault="00603A21" w:rsidP="00603A21">
      <w:pPr>
        <w:pStyle w:val="af3"/>
        <w:ind w:firstLine="709"/>
        <w:rPr>
          <w:sz w:val="32"/>
        </w:rPr>
      </w:pPr>
    </w:p>
    <w:p w:rsidR="00603A21" w:rsidRDefault="00603A21" w:rsidP="003201ED">
      <w:pPr>
        <w:pStyle w:val="af3"/>
        <w:ind w:right="5754" w:hanging="283"/>
        <w:rPr>
          <w:sz w:val="32"/>
        </w:rPr>
      </w:pPr>
      <w:r>
        <w:rPr>
          <w:sz w:val="32"/>
        </w:rPr>
        <w:br/>
      </w: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603A21" w:rsidP="00603A21">
      <w:pPr>
        <w:pStyle w:val="af3"/>
        <w:ind w:right="5754" w:firstLine="709"/>
        <w:rPr>
          <w:sz w:val="32"/>
        </w:rPr>
      </w:pPr>
    </w:p>
    <w:p w:rsidR="00603A21" w:rsidRDefault="003201ED" w:rsidP="00E762E5">
      <w:pPr>
        <w:pStyle w:val="af3"/>
        <w:spacing w:after="0"/>
        <w:ind w:left="284" w:right="2552" w:firstLine="709"/>
        <w:jc w:val="center"/>
        <w:rPr>
          <w:sz w:val="32"/>
        </w:rPr>
      </w:pPr>
      <w:r>
        <w:rPr>
          <w:sz w:val="32"/>
        </w:rPr>
        <w:t xml:space="preserve">   </w:t>
      </w:r>
      <w:r w:rsidR="00E762E5">
        <w:rPr>
          <w:sz w:val="32"/>
        </w:rPr>
        <w:t>рис.1 Справочная таблица</w:t>
      </w:r>
    </w:p>
    <w:p w:rsidR="00E762E5" w:rsidRDefault="00E762E5" w:rsidP="00E762E5">
      <w:pPr>
        <w:pStyle w:val="af3"/>
        <w:spacing w:after="0"/>
        <w:ind w:left="284" w:right="2552" w:firstLine="709"/>
        <w:jc w:val="center"/>
        <w:rPr>
          <w:sz w:val="32"/>
        </w:rPr>
      </w:pPr>
    </w:p>
    <w:p w:rsidR="00603A21" w:rsidRDefault="00603A21" w:rsidP="00EA29A5">
      <w:pPr>
        <w:pStyle w:val="af3"/>
        <w:numPr>
          <w:ilvl w:val="1"/>
          <w:numId w:val="36"/>
        </w:numPr>
        <w:tabs>
          <w:tab w:val="clear" w:pos="1170"/>
          <w:tab w:val="num" w:pos="1276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Скопируйте формулу для других сотрудников.</w:t>
      </w:r>
    </w:p>
    <w:p w:rsidR="00603A21" w:rsidRDefault="00603A21" w:rsidP="00EA29A5">
      <w:pPr>
        <w:pStyle w:val="af3"/>
        <w:numPr>
          <w:ilvl w:val="1"/>
          <w:numId w:val="36"/>
        </w:numPr>
        <w:tabs>
          <w:tab w:val="clear" w:pos="1170"/>
          <w:tab w:val="num" w:pos="1276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Прочитайте о функции ВПР в </w:t>
      </w:r>
      <w:r>
        <w:rPr>
          <w:i/>
          <w:sz w:val="32"/>
        </w:rPr>
        <w:t>Справке</w:t>
      </w:r>
      <w:r>
        <w:rPr>
          <w:sz w:val="32"/>
        </w:rPr>
        <w:t>. Там приведены полезные примеры и много дополнительной информации.</w:t>
      </w:r>
    </w:p>
    <w:p w:rsidR="00603A21" w:rsidRDefault="00603A21" w:rsidP="00EA29A5">
      <w:pPr>
        <w:pStyle w:val="af3"/>
        <w:numPr>
          <w:ilvl w:val="1"/>
          <w:numId w:val="36"/>
        </w:numPr>
        <w:tabs>
          <w:tab w:val="clear" w:pos="1170"/>
          <w:tab w:val="num" w:pos="126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В ячейку поля </w:t>
      </w:r>
      <w:r>
        <w:rPr>
          <w:i/>
          <w:sz w:val="32"/>
        </w:rPr>
        <w:t>Оклад</w:t>
      </w:r>
      <w:r>
        <w:rPr>
          <w:sz w:val="32"/>
        </w:rPr>
        <w:t xml:space="preserve"> для первого работника (</w:t>
      </w:r>
      <w:r>
        <w:rPr>
          <w:sz w:val="32"/>
          <w:lang w:val="en-US"/>
        </w:rPr>
        <w:t>J</w:t>
      </w:r>
      <w:r>
        <w:rPr>
          <w:sz w:val="32"/>
        </w:rPr>
        <w:t>4) запишите формулу:  =$</w:t>
      </w:r>
      <w:r>
        <w:rPr>
          <w:sz w:val="32"/>
          <w:lang w:val="en-US"/>
        </w:rPr>
        <w:t>D</w:t>
      </w:r>
      <w:r>
        <w:rPr>
          <w:sz w:val="32"/>
        </w:rPr>
        <w:t>$1*</w:t>
      </w:r>
      <w:r>
        <w:rPr>
          <w:sz w:val="32"/>
          <w:lang w:val="en-US"/>
        </w:rPr>
        <w:t>I</w:t>
      </w:r>
      <w:r>
        <w:rPr>
          <w:sz w:val="32"/>
        </w:rPr>
        <w:t>4</w:t>
      </w:r>
    </w:p>
    <w:p w:rsidR="00603A21" w:rsidRDefault="00603A21" w:rsidP="00B05634">
      <w:pPr>
        <w:pStyle w:val="af3"/>
        <w:tabs>
          <w:tab w:val="left" w:pos="1620"/>
        </w:tabs>
        <w:spacing w:after="0"/>
        <w:ind w:left="1620" w:hanging="1053"/>
        <w:rPr>
          <w:sz w:val="32"/>
        </w:rPr>
      </w:pPr>
      <w:r>
        <w:rPr>
          <w:sz w:val="32"/>
        </w:rPr>
        <w:t>2.15. Скопируйте формулу на весь диапазон.</w:t>
      </w:r>
      <w:r>
        <w:rPr>
          <w:sz w:val="32"/>
        </w:rPr>
        <w:tab/>
      </w:r>
    </w:p>
    <w:p w:rsidR="00603A21" w:rsidRDefault="00603A21" w:rsidP="00EA29A5">
      <w:pPr>
        <w:numPr>
          <w:ilvl w:val="0"/>
          <w:numId w:val="35"/>
        </w:numPr>
        <w:tabs>
          <w:tab w:val="clear" w:pos="1710"/>
          <w:tab w:val="num" w:pos="900"/>
        </w:tabs>
        <w:ind w:left="0" w:firstLine="540"/>
        <w:jc w:val="both"/>
        <w:rPr>
          <w:sz w:val="32"/>
        </w:rPr>
      </w:pPr>
      <w:r w:rsidRPr="002B7206">
        <w:rPr>
          <w:b/>
          <w:bCs/>
          <w:i/>
          <w:iCs/>
          <w:sz w:val="32"/>
        </w:rPr>
        <w:t xml:space="preserve">Начислите </w:t>
      </w:r>
      <w:r>
        <w:rPr>
          <w:sz w:val="32"/>
        </w:rPr>
        <w:t>каждому работнику премию в размере 10% оклада, при этом оставьте возможность изменения размера премии.</w:t>
      </w:r>
    </w:p>
    <w:p w:rsidR="00603A21" w:rsidRDefault="00603A21" w:rsidP="003201ED">
      <w:pPr>
        <w:numPr>
          <w:ilvl w:val="1"/>
          <w:numId w:val="41"/>
        </w:numPr>
        <w:tabs>
          <w:tab w:val="clear" w:pos="360"/>
          <w:tab w:val="left" w:pos="993"/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t>вставьте пустую строку перед таблицей;</w:t>
      </w:r>
    </w:p>
    <w:p w:rsidR="00603A21" w:rsidRDefault="00603A21" w:rsidP="003201ED">
      <w:pPr>
        <w:numPr>
          <w:ilvl w:val="1"/>
          <w:numId w:val="41"/>
        </w:numPr>
        <w:tabs>
          <w:tab w:val="clear" w:pos="360"/>
          <w:tab w:val="num" w:pos="900"/>
          <w:tab w:val="left" w:pos="993"/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lastRenderedPageBreak/>
        <w:t xml:space="preserve">в ячейку В2 поместите выражение </w:t>
      </w:r>
      <w:r>
        <w:rPr>
          <w:i/>
          <w:sz w:val="32"/>
        </w:rPr>
        <w:t>премия(%)</w:t>
      </w:r>
      <w:r>
        <w:rPr>
          <w:sz w:val="32"/>
        </w:rPr>
        <w:t>;</w:t>
      </w:r>
    </w:p>
    <w:p w:rsidR="00603A21" w:rsidRDefault="00603A21" w:rsidP="003201ED">
      <w:pPr>
        <w:numPr>
          <w:ilvl w:val="1"/>
          <w:numId w:val="41"/>
        </w:numPr>
        <w:tabs>
          <w:tab w:val="clear" w:pos="360"/>
          <w:tab w:val="num" w:pos="900"/>
          <w:tab w:val="left" w:pos="993"/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t xml:space="preserve">в ячейку </w:t>
      </w:r>
      <w:r>
        <w:rPr>
          <w:sz w:val="32"/>
          <w:lang w:val="en-US"/>
        </w:rPr>
        <w:t>D</w:t>
      </w:r>
      <w:r>
        <w:rPr>
          <w:sz w:val="32"/>
        </w:rPr>
        <w:t>2 поместите величину премии: 10%;</w:t>
      </w:r>
    </w:p>
    <w:p w:rsidR="00B05634" w:rsidRPr="003201ED" w:rsidRDefault="00B05634" w:rsidP="003201ED">
      <w:pPr>
        <w:numPr>
          <w:ilvl w:val="1"/>
          <w:numId w:val="41"/>
        </w:numPr>
        <w:tabs>
          <w:tab w:val="clear" w:pos="360"/>
          <w:tab w:val="left" w:pos="993"/>
          <w:tab w:val="num" w:pos="1134"/>
        </w:tabs>
        <w:ind w:left="1134" w:hanging="567"/>
        <w:jc w:val="both"/>
        <w:rPr>
          <w:i/>
          <w:iCs/>
          <w:sz w:val="32"/>
        </w:rPr>
      </w:pPr>
      <w:r w:rsidRPr="003201ED">
        <w:rPr>
          <w:sz w:val="32"/>
        </w:rPr>
        <w:t xml:space="preserve">для ячейки </w:t>
      </w:r>
      <w:r w:rsidRPr="003201ED">
        <w:rPr>
          <w:sz w:val="32"/>
          <w:lang w:val="en-US"/>
        </w:rPr>
        <w:t>D</w:t>
      </w:r>
      <w:r w:rsidRPr="003201ED">
        <w:rPr>
          <w:sz w:val="32"/>
        </w:rPr>
        <w:t xml:space="preserve">2 установите формат чисел </w:t>
      </w:r>
      <w:r w:rsidRPr="003201ED">
        <w:rPr>
          <w:i/>
          <w:sz w:val="32"/>
        </w:rPr>
        <w:t>Процентный</w:t>
      </w:r>
      <w:r w:rsidRPr="003201ED">
        <w:rPr>
          <w:sz w:val="32"/>
        </w:rPr>
        <w:t xml:space="preserve"> </w:t>
      </w:r>
      <w:r w:rsidRPr="003201ED">
        <w:rPr>
          <w:i/>
          <w:sz w:val="32"/>
        </w:rPr>
        <w:t>(Главная – Вставить –</w:t>
      </w:r>
      <w:r w:rsidRPr="003201ED">
        <w:rPr>
          <w:i/>
          <w:iCs/>
          <w:sz w:val="32"/>
        </w:rPr>
        <w:t xml:space="preserve"> Формат ячеек);</w:t>
      </w:r>
    </w:p>
    <w:p w:rsidR="00603A21" w:rsidRDefault="00B05634" w:rsidP="003201ED">
      <w:pPr>
        <w:tabs>
          <w:tab w:val="left" w:pos="993"/>
          <w:tab w:val="num" w:pos="1134"/>
          <w:tab w:val="num" w:pos="1418"/>
        </w:tabs>
        <w:ind w:left="1134" w:hanging="567"/>
        <w:jc w:val="both"/>
        <w:rPr>
          <w:sz w:val="32"/>
        </w:rPr>
      </w:pPr>
      <w:r>
        <w:rPr>
          <w:iCs/>
          <w:sz w:val="32"/>
        </w:rPr>
        <w:t xml:space="preserve">3.5 </w:t>
      </w:r>
      <w:r w:rsidR="00603A21" w:rsidRPr="00B05634">
        <w:rPr>
          <w:sz w:val="32"/>
        </w:rPr>
        <w:t xml:space="preserve">после колонки </w:t>
      </w:r>
      <w:r w:rsidR="00603A21" w:rsidRPr="00B05634">
        <w:rPr>
          <w:i/>
          <w:sz w:val="32"/>
        </w:rPr>
        <w:t>Оклад</w:t>
      </w:r>
      <w:r w:rsidR="00603A21" w:rsidRPr="00B05634">
        <w:rPr>
          <w:sz w:val="32"/>
        </w:rPr>
        <w:t xml:space="preserve"> добавьте два пустых столбца, дайте им заголовки </w:t>
      </w:r>
      <w:r w:rsidR="00603A21" w:rsidRPr="00B05634">
        <w:rPr>
          <w:i/>
          <w:sz w:val="32"/>
        </w:rPr>
        <w:t xml:space="preserve">Премия </w:t>
      </w:r>
      <w:r w:rsidR="00603A21" w:rsidRPr="00B05634">
        <w:rPr>
          <w:sz w:val="32"/>
        </w:rPr>
        <w:t xml:space="preserve">и </w:t>
      </w:r>
      <w:r w:rsidR="00603A21" w:rsidRPr="00B05634">
        <w:rPr>
          <w:i/>
          <w:sz w:val="32"/>
        </w:rPr>
        <w:t>Всего</w:t>
      </w:r>
      <w:r w:rsidR="00603A21" w:rsidRPr="00B05634">
        <w:rPr>
          <w:sz w:val="32"/>
        </w:rPr>
        <w:t>;</w:t>
      </w:r>
    </w:p>
    <w:p w:rsidR="00603A21" w:rsidRDefault="00B05634" w:rsidP="003201ED">
      <w:pPr>
        <w:tabs>
          <w:tab w:val="left" w:pos="993"/>
          <w:tab w:val="num" w:pos="1134"/>
          <w:tab w:val="num" w:pos="1418"/>
        </w:tabs>
        <w:ind w:left="1134" w:hanging="567"/>
        <w:jc w:val="both"/>
        <w:rPr>
          <w:sz w:val="32"/>
        </w:rPr>
      </w:pPr>
      <w:r>
        <w:rPr>
          <w:sz w:val="32"/>
        </w:rPr>
        <w:t xml:space="preserve">3.6  </w:t>
      </w:r>
      <w:r w:rsidR="00603A21">
        <w:rPr>
          <w:sz w:val="32"/>
        </w:rPr>
        <w:t xml:space="preserve">произведите вычисления по формулам: </w:t>
      </w:r>
    </w:p>
    <w:p w:rsidR="00603A21" w:rsidRPr="00A61EA4" w:rsidRDefault="00603A21" w:rsidP="00B05634">
      <w:pPr>
        <w:ind w:firstLine="1134"/>
        <w:rPr>
          <w:b/>
          <w:sz w:val="32"/>
          <w:szCs w:val="32"/>
        </w:rPr>
      </w:pPr>
      <w:r w:rsidRPr="00A61EA4">
        <w:rPr>
          <w:b/>
          <w:sz w:val="32"/>
          <w:szCs w:val="32"/>
        </w:rPr>
        <w:t>Премия = Оклад * величину премии;</w:t>
      </w:r>
    </w:p>
    <w:p w:rsidR="00603A21" w:rsidRPr="00A61EA4" w:rsidRDefault="00603A21" w:rsidP="00B05634">
      <w:pPr>
        <w:ind w:firstLine="1134"/>
        <w:rPr>
          <w:b/>
          <w:sz w:val="32"/>
          <w:szCs w:val="32"/>
        </w:rPr>
      </w:pPr>
      <w:r w:rsidRPr="00A61EA4">
        <w:rPr>
          <w:b/>
          <w:sz w:val="32"/>
          <w:szCs w:val="32"/>
        </w:rPr>
        <w:t>Всего = Оклад + Премия</w:t>
      </w:r>
    </w:p>
    <w:p w:rsidR="00603A21" w:rsidRDefault="00603A21" w:rsidP="00B05634">
      <w:pPr>
        <w:tabs>
          <w:tab w:val="left" w:pos="1985"/>
        </w:tabs>
        <w:ind w:left="1985" w:hanging="851"/>
        <w:jc w:val="both"/>
        <w:rPr>
          <w:sz w:val="32"/>
        </w:rPr>
      </w:pPr>
      <w:r>
        <w:rPr>
          <w:sz w:val="32"/>
        </w:rPr>
        <w:t xml:space="preserve">3.6.1. в ячейку поля </w:t>
      </w:r>
      <w:r>
        <w:rPr>
          <w:i/>
          <w:sz w:val="32"/>
        </w:rPr>
        <w:t>Премия</w:t>
      </w:r>
      <w:r>
        <w:rPr>
          <w:sz w:val="32"/>
        </w:rPr>
        <w:t xml:space="preserve"> для первого работника (</w:t>
      </w:r>
      <w:r>
        <w:rPr>
          <w:sz w:val="32"/>
          <w:lang w:val="en-US"/>
        </w:rPr>
        <w:t>K</w:t>
      </w:r>
      <w:r>
        <w:rPr>
          <w:sz w:val="32"/>
        </w:rPr>
        <w:t>5) з</w:t>
      </w:r>
      <w:r>
        <w:rPr>
          <w:sz w:val="32"/>
        </w:rPr>
        <w:t>а</w:t>
      </w:r>
      <w:r>
        <w:rPr>
          <w:sz w:val="32"/>
        </w:rPr>
        <w:t>пишите формулу  =</w:t>
      </w:r>
      <w:r>
        <w:rPr>
          <w:sz w:val="32"/>
          <w:lang w:val="en-US"/>
        </w:rPr>
        <w:t>J</w:t>
      </w:r>
      <w:r>
        <w:rPr>
          <w:sz w:val="32"/>
        </w:rPr>
        <w:t>5*$</w:t>
      </w:r>
      <w:r>
        <w:rPr>
          <w:sz w:val="32"/>
          <w:lang w:val="en-US"/>
        </w:rPr>
        <w:t>D</w:t>
      </w:r>
      <w:r>
        <w:rPr>
          <w:sz w:val="32"/>
        </w:rPr>
        <w:t>$2 (например);</w:t>
      </w:r>
    </w:p>
    <w:p w:rsidR="00603A21" w:rsidRDefault="00603A21" w:rsidP="00B05634">
      <w:pPr>
        <w:tabs>
          <w:tab w:val="left" w:pos="1985"/>
        </w:tabs>
        <w:ind w:left="1985" w:hanging="851"/>
        <w:jc w:val="both"/>
        <w:rPr>
          <w:sz w:val="32"/>
        </w:rPr>
      </w:pPr>
      <w:r>
        <w:rPr>
          <w:sz w:val="32"/>
        </w:rPr>
        <w:t xml:space="preserve">3.6.2. в ячейку поля </w:t>
      </w:r>
      <w:r>
        <w:rPr>
          <w:i/>
          <w:sz w:val="32"/>
        </w:rPr>
        <w:t>Всего</w:t>
      </w:r>
      <w:r>
        <w:rPr>
          <w:sz w:val="32"/>
        </w:rPr>
        <w:t xml:space="preserve"> для первого работника запишите формулу  = </w:t>
      </w:r>
      <w:r>
        <w:rPr>
          <w:sz w:val="32"/>
          <w:lang w:val="en-US"/>
        </w:rPr>
        <w:t>J</w:t>
      </w:r>
      <w:r>
        <w:rPr>
          <w:sz w:val="32"/>
        </w:rPr>
        <w:t xml:space="preserve">5+ </w:t>
      </w:r>
      <w:r>
        <w:rPr>
          <w:sz w:val="32"/>
          <w:lang w:val="en-US"/>
        </w:rPr>
        <w:t>K</w:t>
      </w:r>
      <w:r>
        <w:rPr>
          <w:sz w:val="32"/>
        </w:rPr>
        <w:t>5 (например);</w:t>
      </w:r>
    </w:p>
    <w:p w:rsidR="00603A21" w:rsidRDefault="00603A21" w:rsidP="00B05634">
      <w:pPr>
        <w:tabs>
          <w:tab w:val="left" w:pos="1985"/>
        </w:tabs>
        <w:ind w:left="1985" w:hanging="851"/>
        <w:jc w:val="both"/>
        <w:rPr>
          <w:sz w:val="32"/>
        </w:rPr>
      </w:pPr>
      <w:r>
        <w:rPr>
          <w:sz w:val="32"/>
        </w:rPr>
        <w:t xml:space="preserve">3.6.3. выделите ячейки </w:t>
      </w:r>
      <w:r>
        <w:rPr>
          <w:sz w:val="32"/>
          <w:lang w:val="en-US"/>
        </w:rPr>
        <w:t>K</w:t>
      </w:r>
      <w:r>
        <w:rPr>
          <w:sz w:val="32"/>
        </w:rPr>
        <w:t>5 и</w:t>
      </w:r>
      <w:r w:rsidRPr="00A94F89">
        <w:rPr>
          <w:sz w:val="32"/>
        </w:rPr>
        <w:t xml:space="preserve"> </w:t>
      </w:r>
      <w:r>
        <w:rPr>
          <w:sz w:val="32"/>
          <w:lang w:val="en-US"/>
        </w:rPr>
        <w:t>L</w:t>
      </w:r>
      <w:r>
        <w:rPr>
          <w:sz w:val="32"/>
        </w:rPr>
        <w:t>5 и скопируйте формулы, з</w:t>
      </w:r>
      <w:r>
        <w:rPr>
          <w:sz w:val="32"/>
        </w:rPr>
        <w:t>а</w:t>
      </w:r>
      <w:r>
        <w:rPr>
          <w:sz w:val="32"/>
        </w:rPr>
        <w:t>писанные в них, на весь диапазон.</w:t>
      </w:r>
    </w:p>
    <w:p w:rsidR="00603A21" w:rsidRDefault="00603A21" w:rsidP="00603A21">
      <w:pPr>
        <w:ind w:firstLine="540"/>
        <w:jc w:val="both"/>
        <w:rPr>
          <w:b/>
          <w:bCs/>
          <w:i/>
          <w:iCs/>
          <w:sz w:val="32"/>
          <w:u w:val="single"/>
        </w:rPr>
      </w:pPr>
      <w:r w:rsidRPr="00B05634">
        <w:rPr>
          <w:b/>
          <w:bCs/>
          <w:iCs/>
          <w:sz w:val="32"/>
        </w:rPr>
        <w:t>4</w:t>
      </w:r>
      <w:r w:rsidRPr="00B05634">
        <w:rPr>
          <w:b/>
          <w:bCs/>
          <w:i/>
          <w:iCs/>
          <w:sz w:val="32"/>
        </w:rPr>
        <w:t xml:space="preserve">. Закрепите </w:t>
      </w:r>
      <w:r>
        <w:rPr>
          <w:sz w:val="32"/>
        </w:rPr>
        <w:t>«шапку» и «боковину» таблицы</w:t>
      </w:r>
    </w:p>
    <w:p w:rsidR="00603A21" w:rsidRDefault="00603A21" w:rsidP="00A51806">
      <w:pPr>
        <w:pStyle w:val="af3"/>
        <w:spacing w:after="0"/>
        <w:ind w:left="0" w:firstLine="567"/>
        <w:rPr>
          <w:sz w:val="32"/>
        </w:rPr>
      </w:pPr>
      <w:r>
        <w:rPr>
          <w:sz w:val="32"/>
        </w:rPr>
        <w:t>С большими таблицами работать неудобно, так как просматр</w:t>
      </w:r>
      <w:r>
        <w:rPr>
          <w:sz w:val="32"/>
        </w:rPr>
        <w:t>и</w:t>
      </w:r>
      <w:r>
        <w:rPr>
          <w:sz w:val="32"/>
        </w:rPr>
        <w:t>вая последние строки и столбцы, теряется из виду информация, с</w:t>
      </w:r>
      <w:r>
        <w:rPr>
          <w:sz w:val="32"/>
        </w:rPr>
        <w:t>о</w:t>
      </w:r>
      <w:r>
        <w:rPr>
          <w:sz w:val="32"/>
        </w:rPr>
        <w:t>держащаяся в первой строке (заголовки столбцов) и первом столбце (фамилии работников). Нужно, чтобы заголовки столбцов и фам</w:t>
      </w:r>
      <w:r>
        <w:rPr>
          <w:sz w:val="32"/>
        </w:rPr>
        <w:t>и</w:t>
      </w:r>
      <w:r>
        <w:rPr>
          <w:sz w:val="32"/>
        </w:rPr>
        <w:t>лии постоянно присутствовали на экране. Для этого осуществляют закрепление «шапки» и «боковины» таблицы.</w:t>
      </w:r>
    </w:p>
    <w:p w:rsidR="00603A21" w:rsidRPr="00B067DB" w:rsidRDefault="00603A21" w:rsidP="00EA29A5">
      <w:pPr>
        <w:pStyle w:val="af3"/>
        <w:numPr>
          <w:ilvl w:val="1"/>
          <w:numId w:val="37"/>
        </w:numPr>
        <w:tabs>
          <w:tab w:val="left" w:pos="1134"/>
          <w:tab w:val="num" w:pos="144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Установите курсор в ячейку С5.</w:t>
      </w:r>
    </w:p>
    <w:p w:rsidR="00603A21" w:rsidRPr="00A51806" w:rsidRDefault="00603A21" w:rsidP="00EA29A5">
      <w:pPr>
        <w:pStyle w:val="af3"/>
        <w:numPr>
          <w:ilvl w:val="1"/>
          <w:numId w:val="37"/>
        </w:numPr>
        <w:tabs>
          <w:tab w:val="left" w:pos="1134"/>
          <w:tab w:val="num" w:pos="1440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Выберите команду меню </w:t>
      </w:r>
      <w:r w:rsidRPr="00A51806">
        <w:rPr>
          <w:i/>
          <w:sz w:val="32"/>
        </w:rPr>
        <w:t xml:space="preserve">Вид </w:t>
      </w:r>
      <w:r w:rsidR="00A51806">
        <w:rPr>
          <w:i/>
          <w:sz w:val="32"/>
        </w:rPr>
        <w:t>–</w:t>
      </w:r>
      <w:r w:rsidRPr="00A51806">
        <w:rPr>
          <w:i/>
          <w:sz w:val="32"/>
        </w:rPr>
        <w:t xml:space="preserve"> </w:t>
      </w:r>
      <w:r w:rsidR="00A51806">
        <w:rPr>
          <w:i/>
          <w:sz w:val="32"/>
        </w:rPr>
        <w:t xml:space="preserve">Окно - </w:t>
      </w:r>
      <w:r w:rsidRPr="00A51806">
        <w:rPr>
          <w:i/>
          <w:sz w:val="32"/>
        </w:rPr>
        <w:t>Закрепить области - Закрепить области</w:t>
      </w:r>
    </w:p>
    <w:p w:rsidR="00603A21" w:rsidRPr="00A51806" w:rsidRDefault="00A51806" w:rsidP="00A51806">
      <w:pPr>
        <w:pStyle w:val="af3"/>
        <w:tabs>
          <w:tab w:val="left" w:pos="1134"/>
        </w:tabs>
        <w:spacing w:after="0"/>
        <w:ind w:left="0" w:firstLine="567"/>
        <w:jc w:val="both"/>
        <w:rPr>
          <w:i/>
          <w:sz w:val="32"/>
          <w:highlight w:val="yellow"/>
        </w:rPr>
      </w:pPr>
      <w:r>
        <w:rPr>
          <w:sz w:val="32"/>
        </w:rPr>
        <w:t xml:space="preserve">4.3 </w:t>
      </w:r>
      <w:r w:rsidR="00603A21" w:rsidRPr="00A51806">
        <w:rPr>
          <w:sz w:val="32"/>
        </w:rPr>
        <w:t>Чтобы убрать закрепление, выполните команду</w:t>
      </w:r>
      <w:r w:rsidRPr="00A51806">
        <w:rPr>
          <w:sz w:val="32"/>
        </w:rPr>
        <w:t xml:space="preserve"> </w:t>
      </w:r>
      <w:r w:rsidR="00603A21" w:rsidRPr="00A51806">
        <w:rPr>
          <w:bCs/>
          <w:i/>
          <w:sz w:val="32"/>
        </w:rPr>
        <w:t xml:space="preserve">Вид </w:t>
      </w:r>
      <w:r>
        <w:rPr>
          <w:bCs/>
          <w:i/>
          <w:sz w:val="32"/>
        </w:rPr>
        <w:t>–</w:t>
      </w:r>
      <w:r w:rsidR="00603A21" w:rsidRPr="00A51806">
        <w:rPr>
          <w:bCs/>
          <w:i/>
          <w:sz w:val="32"/>
        </w:rPr>
        <w:t xml:space="preserve"> </w:t>
      </w:r>
      <w:r>
        <w:rPr>
          <w:bCs/>
          <w:i/>
          <w:sz w:val="32"/>
        </w:rPr>
        <w:t xml:space="preserve">Окно - </w:t>
      </w:r>
      <w:r w:rsidR="00603A21" w:rsidRPr="00A51806">
        <w:rPr>
          <w:bCs/>
          <w:i/>
          <w:sz w:val="32"/>
        </w:rPr>
        <w:t>Закрепить области - Снять закрепление областей</w:t>
      </w:r>
      <w:r w:rsidR="00603A21" w:rsidRPr="00A51806">
        <w:rPr>
          <w:i/>
          <w:sz w:val="32"/>
        </w:rPr>
        <w:t xml:space="preserve"> </w:t>
      </w:r>
    </w:p>
    <w:p w:rsidR="00603A21" w:rsidRDefault="00603A21" w:rsidP="00EA29A5">
      <w:pPr>
        <w:numPr>
          <w:ilvl w:val="0"/>
          <w:numId w:val="38"/>
        </w:numPr>
        <w:tabs>
          <w:tab w:val="clear" w:pos="1080"/>
          <w:tab w:val="num" w:pos="900"/>
        </w:tabs>
        <w:ind w:left="0" w:firstLine="540"/>
        <w:jc w:val="both"/>
        <w:rPr>
          <w:b/>
          <w:bCs/>
          <w:i/>
          <w:iCs/>
          <w:sz w:val="32"/>
        </w:rPr>
      </w:pPr>
      <w:r w:rsidRPr="00A51806">
        <w:rPr>
          <w:b/>
          <w:bCs/>
          <w:i/>
          <w:iCs/>
          <w:sz w:val="32"/>
        </w:rPr>
        <w:t xml:space="preserve">Отформатируйте </w:t>
      </w:r>
      <w:r>
        <w:rPr>
          <w:sz w:val="32"/>
        </w:rPr>
        <w:t>таблицу.</w:t>
      </w:r>
    </w:p>
    <w:p w:rsidR="00603A21" w:rsidRDefault="00603A21" w:rsidP="00EA29A5">
      <w:pPr>
        <w:numPr>
          <w:ilvl w:val="1"/>
          <w:numId w:val="39"/>
        </w:numPr>
        <w:tabs>
          <w:tab w:val="clear" w:pos="1620"/>
          <w:tab w:val="num" w:pos="1134"/>
        </w:tabs>
        <w:ind w:hanging="1053"/>
        <w:jc w:val="both"/>
        <w:rPr>
          <w:sz w:val="32"/>
        </w:rPr>
      </w:pPr>
      <w:r>
        <w:rPr>
          <w:sz w:val="32"/>
        </w:rPr>
        <w:t xml:space="preserve">Создайте обрамление таблицы </w:t>
      </w:r>
    </w:p>
    <w:p w:rsidR="00603A21" w:rsidRPr="00B07226" w:rsidRDefault="00603A21" w:rsidP="00EA29A5">
      <w:pPr>
        <w:pStyle w:val="ac"/>
        <w:widowControl/>
        <w:numPr>
          <w:ilvl w:val="2"/>
          <w:numId w:val="39"/>
        </w:numPr>
        <w:tabs>
          <w:tab w:val="clear" w:pos="2520"/>
          <w:tab w:val="num" w:pos="1985"/>
        </w:tabs>
        <w:autoSpaceDE/>
        <w:autoSpaceDN/>
        <w:adjustRightInd/>
        <w:ind w:left="1985" w:hanging="851"/>
        <w:jc w:val="both"/>
        <w:rPr>
          <w:sz w:val="32"/>
        </w:rPr>
      </w:pPr>
      <w:r w:rsidRPr="00B07226">
        <w:rPr>
          <w:sz w:val="32"/>
        </w:rPr>
        <w:t>Выделите таблицу.</w:t>
      </w:r>
    </w:p>
    <w:p w:rsidR="00603A21" w:rsidRDefault="00603A21" w:rsidP="00EA29A5">
      <w:pPr>
        <w:pStyle w:val="ac"/>
        <w:widowControl/>
        <w:numPr>
          <w:ilvl w:val="2"/>
          <w:numId w:val="39"/>
        </w:numPr>
        <w:tabs>
          <w:tab w:val="clear" w:pos="2520"/>
          <w:tab w:val="num" w:pos="1985"/>
        </w:tabs>
        <w:autoSpaceDE/>
        <w:autoSpaceDN/>
        <w:adjustRightInd/>
        <w:ind w:left="1985" w:hanging="851"/>
        <w:jc w:val="both"/>
        <w:rPr>
          <w:sz w:val="32"/>
        </w:rPr>
      </w:pPr>
      <w:r w:rsidRPr="00B07226">
        <w:rPr>
          <w:sz w:val="32"/>
        </w:rPr>
        <w:t>Щёлкните по ней правой кнопкой мыши, в откры</w:t>
      </w:r>
      <w:r w:rsidRPr="00B07226">
        <w:rPr>
          <w:sz w:val="32"/>
        </w:rPr>
        <w:t>в</w:t>
      </w:r>
      <w:r w:rsidRPr="00B07226">
        <w:rPr>
          <w:sz w:val="32"/>
        </w:rPr>
        <w:t xml:space="preserve">шемся меню выбрать пункт </w:t>
      </w:r>
      <w:r w:rsidRPr="00B07226">
        <w:rPr>
          <w:i/>
          <w:sz w:val="32"/>
        </w:rPr>
        <w:t>Формат ячеек</w:t>
      </w:r>
      <w:r w:rsidR="00A51806">
        <w:rPr>
          <w:i/>
          <w:sz w:val="32"/>
        </w:rPr>
        <w:t xml:space="preserve"> </w:t>
      </w:r>
      <w:r w:rsidRPr="00B07226">
        <w:rPr>
          <w:i/>
          <w:sz w:val="32"/>
        </w:rPr>
        <w:t>-</w:t>
      </w:r>
      <w:r w:rsidR="00A51806">
        <w:rPr>
          <w:i/>
          <w:sz w:val="32"/>
        </w:rPr>
        <w:t xml:space="preserve"> Г</w:t>
      </w:r>
      <w:r w:rsidRPr="00B07226">
        <w:rPr>
          <w:i/>
          <w:sz w:val="32"/>
        </w:rPr>
        <w:t>раницы</w:t>
      </w:r>
      <w:r w:rsidRPr="00B07226">
        <w:rPr>
          <w:sz w:val="32"/>
        </w:rPr>
        <w:t xml:space="preserve">  либо</w:t>
      </w:r>
      <w:r>
        <w:rPr>
          <w:sz w:val="32"/>
        </w:rPr>
        <w:t xml:space="preserve"> выполните команду </w:t>
      </w:r>
      <w:r w:rsidRPr="00D63F96">
        <w:rPr>
          <w:i/>
          <w:sz w:val="32"/>
        </w:rPr>
        <w:t>Главная</w:t>
      </w:r>
      <w:r w:rsidR="00A51806">
        <w:rPr>
          <w:i/>
          <w:sz w:val="32"/>
        </w:rPr>
        <w:t xml:space="preserve"> –</w:t>
      </w:r>
      <w:r>
        <w:rPr>
          <w:i/>
          <w:sz w:val="32"/>
        </w:rPr>
        <w:t xml:space="preserve"> </w:t>
      </w:r>
      <w:r w:rsidR="00A51806">
        <w:rPr>
          <w:i/>
          <w:sz w:val="32"/>
        </w:rPr>
        <w:t>Шрифт -</w:t>
      </w:r>
      <w:r w:rsidRPr="00A51806">
        <w:rPr>
          <w:i/>
          <w:sz w:val="32"/>
        </w:rPr>
        <w:t>Границы</w:t>
      </w:r>
    </w:p>
    <w:p w:rsidR="00603A21" w:rsidRDefault="00603A21" w:rsidP="00EA29A5">
      <w:pPr>
        <w:numPr>
          <w:ilvl w:val="1"/>
          <w:numId w:val="39"/>
        </w:numPr>
        <w:tabs>
          <w:tab w:val="clear" w:pos="1620"/>
          <w:tab w:val="num" w:pos="1134"/>
        </w:tabs>
        <w:ind w:left="0" w:firstLine="567"/>
        <w:jc w:val="both"/>
        <w:rPr>
          <w:sz w:val="32"/>
        </w:rPr>
      </w:pPr>
      <w:r>
        <w:rPr>
          <w:sz w:val="32"/>
        </w:rPr>
        <w:t xml:space="preserve">Содержимое полей </w:t>
      </w:r>
      <w:r>
        <w:rPr>
          <w:i/>
          <w:iCs/>
          <w:sz w:val="32"/>
        </w:rPr>
        <w:t>Таб. номер, Пол, Отдел, Разряд, Ра</w:t>
      </w:r>
      <w:r>
        <w:rPr>
          <w:i/>
          <w:iCs/>
          <w:sz w:val="32"/>
        </w:rPr>
        <w:t>з</w:t>
      </w:r>
      <w:r>
        <w:rPr>
          <w:i/>
          <w:iCs/>
          <w:sz w:val="32"/>
        </w:rPr>
        <w:t>рядн.коэф., Оклад, Премия, Дети</w:t>
      </w:r>
      <w:r>
        <w:rPr>
          <w:sz w:val="32"/>
        </w:rPr>
        <w:t xml:space="preserve"> выровняйте по центру.</w:t>
      </w:r>
    </w:p>
    <w:p w:rsidR="00603A21" w:rsidRDefault="00603A21" w:rsidP="00EA29A5">
      <w:pPr>
        <w:numPr>
          <w:ilvl w:val="1"/>
          <w:numId w:val="39"/>
        </w:numPr>
        <w:tabs>
          <w:tab w:val="clear" w:pos="1620"/>
          <w:tab w:val="num" w:pos="1134"/>
        </w:tabs>
        <w:ind w:left="0" w:firstLine="567"/>
        <w:jc w:val="both"/>
        <w:rPr>
          <w:sz w:val="32"/>
        </w:rPr>
      </w:pPr>
      <w:r>
        <w:rPr>
          <w:sz w:val="32"/>
        </w:rPr>
        <w:t xml:space="preserve">Для величин, хранящихся в полях </w:t>
      </w:r>
      <w:r>
        <w:rPr>
          <w:i/>
          <w:iCs/>
          <w:sz w:val="32"/>
        </w:rPr>
        <w:t>Таб. номер, Разряд, Д</w:t>
      </w:r>
      <w:r>
        <w:rPr>
          <w:i/>
          <w:iCs/>
          <w:sz w:val="32"/>
        </w:rPr>
        <w:t>е</w:t>
      </w:r>
      <w:r>
        <w:rPr>
          <w:i/>
          <w:iCs/>
          <w:sz w:val="32"/>
        </w:rPr>
        <w:t>ти</w:t>
      </w:r>
      <w:r>
        <w:rPr>
          <w:sz w:val="32"/>
        </w:rPr>
        <w:t xml:space="preserve">, задайте число знаков после запятой равным </w:t>
      </w:r>
      <w:r>
        <w:rPr>
          <w:i/>
          <w:iCs/>
          <w:sz w:val="32"/>
        </w:rPr>
        <w:t>0</w:t>
      </w:r>
      <w:r>
        <w:rPr>
          <w:sz w:val="32"/>
        </w:rPr>
        <w:t xml:space="preserve">; для полей </w:t>
      </w:r>
      <w:r>
        <w:rPr>
          <w:i/>
          <w:iCs/>
          <w:sz w:val="32"/>
        </w:rPr>
        <w:t>Ра</w:t>
      </w:r>
      <w:r>
        <w:rPr>
          <w:i/>
          <w:iCs/>
          <w:sz w:val="32"/>
        </w:rPr>
        <w:t>з</w:t>
      </w:r>
      <w:r>
        <w:rPr>
          <w:i/>
          <w:iCs/>
          <w:sz w:val="32"/>
        </w:rPr>
        <w:t>рядн. коэф., Оклад, Премия, Всего</w:t>
      </w:r>
      <w:r>
        <w:rPr>
          <w:sz w:val="32"/>
        </w:rPr>
        <w:t xml:space="preserve"> – два знака после запятой.</w:t>
      </w:r>
    </w:p>
    <w:p w:rsidR="00603A21" w:rsidRDefault="00603A21" w:rsidP="00EA29A5">
      <w:pPr>
        <w:numPr>
          <w:ilvl w:val="1"/>
          <w:numId w:val="39"/>
        </w:numPr>
        <w:tabs>
          <w:tab w:val="clear" w:pos="1620"/>
          <w:tab w:val="num" w:pos="1134"/>
        </w:tabs>
        <w:ind w:hanging="1053"/>
        <w:jc w:val="both"/>
        <w:rPr>
          <w:sz w:val="32"/>
        </w:rPr>
      </w:pPr>
      <w:r>
        <w:rPr>
          <w:sz w:val="32"/>
        </w:rPr>
        <w:lastRenderedPageBreak/>
        <w:t>Вычисляемые данные выделите красным цветом.</w:t>
      </w:r>
    </w:p>
    <w:p w:rsidR="00603A21" w:rsidRPr="00A51806" w:rsidRDefault="00603A21" w:rsidP="00EA29A5">
      <w:pPr>
        <w:numPr>
          <w:ilvl w:val="1"/>
          <w:numId w:val="39"/>
        </w:numPr>
        <w:tabs>
          <w:tab w:val="clear" w:pos="1620"/>
          <w:tab w:val="num" w:pos="1134"/>
        </w:tabs>
        <w:ind w:left="0" w:firstLine="567"/>
        <w:jc w:val="both"/>
        <w:rPr>
          <w:sz w:val="32"/>
        </w:rPr>
      </w:pPr>
      <w:r w:rsidRPr="00A51806">
        <w:rPr>
          <w:sz w:val="32"/>
        </w:rPr>
        <w:t>Для «шапки» таблицы установите следующие параметры шрифта: начертание  – полужирный, размер шрифта 11, выравн</w:t>
      </w:r>
      <w:r w:rsidRPr="00A51806">
        <w:rPr>
          <w:sz w:val="32"/>
        </w:rPr>
        <w:t>и</w:t>
      </w:r>
      <w:r w:rsidRPr="00A51806">
        <w:rPr>
          <w:sz w:val="32"/>
        </w:rPr>
        <w:t>вание – по центру;</w:t>
      </w:r>
      <w:r w:rsidR="00A51806" w:rsidRPr="00A51806">
        <w:rPr>
          <w:sz w:val="32"/>
        </w:rPr>
        <w:t xml:space="preserve"> </w:t>
      </w:r>
      <w:r w:rsidRPr="00A51806">
        <w:rPr>
          <w:sz w:val="32"/>
        </w:rPr>
        <w:t>для остальной таблицы: начертание – обычный, размер шрифта 12.</w:t>
      </w:r>
    </w:p>
    <w:p w:rsidR="00603A21" w:rsidRPr="00AC1721" w:rsidRDefault="00603A21" w:rsidP="00EA29A5">
      <w:pPr>
        <w:numPr>
          <w:ilvl w:val="0"/>
          <w:numId w:val="38"/>
        </w:numPr>
        <w:tabs>
          <w:tab w:val="clear" w:pos="1080"/>
          <w:tab w:val="num" w:pos="900"/>
        </w:tabs>
        <w:ind w:left="540" w:firstLine="0"/>
        <w:jc w:val="both"/>
        <w:rPr>
          <w:i/>
          <w:sz w:val="32"/>
        </w:rPr>
      </w:pPr>
      <w:r w:rsidRPr="00E7307E">
        <w:rPr>
          <w:b/>
          <w:bCs/>
          <w:i/>
          <w:iCs/>
          <w:sz w:val="32"/>
        </w:rPr>
        <w:t xml:space="preserve">Осуществите </w:t>
      </w:r>
      <w:r w:rsidRPr="00AC1721">
        <w:rPr>
          <w:i/>
          <w:sz w:val="32"/>
        </w:rPr>
        <w:t>защиту листа.</w:t>
      </w:r>
    </w:p>
    <w:p w:rsidR="00603A21" w:rsidRDefault="00603A21" w:rsidP="00603A21">
      <w:pPr>
        <w:ind w:firstLine="540"/>
        <w:jc w:val="both"/>
        <w:rPr>
          <w:sz w:val="32"/>
        </w:rPr>
      </w:pPr>
      <w:r>
        <w:rPr>
          <w:sz w:val="32"/>
        </w:rPr>
        <w:t>Защита листа используется, чтобы предохранить таблицу от непреднамеренной порчи неопытным пользователем (вдруг он п</w:t>
      </w:r>
      <w:r>
        <w:rPr>
          <w:sz w:val="32"/>
        </w:rPr>
        <w:t>о</w:t>
      </w:r>
      <w:r>
        <w:rPr>
          <w:sz w:val="32"/>
        </w:rPr>
        <w:t>пытается задать премию и при этом уничтожит формулу).</w:t>
      </w:r>
    </w:p>
    <w:p w:rsidR="00603A21" w:rsidRDefault="00603A21" w:rsidP="003A2D2F">
      <w:pPr>
        <w:tabs>
          <w:tab w:val="num" w:pos="1134"/>
        </w:tabs>
        <w:ind w:firstLine="567"/>
        <w:jc w:val="both"/>
        <w:rPr>
          <w:sz w:val="32"/>
        </w:rPr>
      </w:pPr>
      <w:r>
        <w:rPr>
          <w:sz w:val="32"/>
        </w:rPr>
        <w:t>6.1 Выделите ячейки, содержащие исходные данные, то есть «не защищаемые» ячейки.</w:t>
      </w:r>
    </w:p>
    <w:p w:rsidR="00603A21" w:rsidRDefault="00603A21" w:rsidP="003A2D2F">
      <w:pPr>
        <w:tabs>
          <w:tab w:val="num" w:pos="1134"/>
        </w:tabs>
        <w:ind w:firstLine="567"/>
        <w:jc w:val="both"/>
        <w:rPr>
          <w:sz w:val="32"/>
        </w:rPr>
      </w:pPr>
      <w:r>
        <w:rPr>
          <w:sz w:val="32"/>
        </w:rPr>
        <w:t>6.2 Вызовите контекстно-зависимое меню, щёлкнув правой кнопкой мыши по выделенным ячейкам.</w:t>
      </w:r>
    </w:p>
    <w:p w:rsidR="00603A21" w:rsidRDefault="00603A21" w:rsidP="003A2D2F">
      <w:pPr>
        <w:tabs>
          <w:tab w:val="num" w:pos="1134"/>
        </w:tabs>
        <w:ind w:firstLine="567"/>
        <w:jc w:val="both"/>
        <w:rPr>
          <w:i/>
          <w:sz w:val="32"/>
          <w:u w:val="single"/>
        </w:rPr>
      </w:pPr>
      <w:r>
        <w:rPr>
          <w:sz w:val="32"/>
        </w:rPr>
        <w:t xml:space="preserve">6.3 Выберите команду </w:t>
      </w:r>
      <w:r w:rsidRPr="00E71D38">
        <w:rPr>
          <w:i/>
          <w:sz w:val="32"/>
        </w:rPr>
        <w:t>Формат ячеек – Защита</w:t>
      </w:r>
      <w:r>
        <w:rPr>
          <w:sz w:val="32"/>
        </w:rPr>
        <w:t>, снимите фл</w:t>
      </w:r>
      <w:r>
        <w:rPr>
          <w:sz w:val="32"/>
        </w:rPr>
        <w:t>а</w:t>
      </w:r>
      <w:r>
        <w:rPr>
          <w:sz w:val="32"/>
        </w:rPr>
        <w:t xml:space="preserve">жок </w:t>
      </w:r>
      <w:r w:rsidRPr="00E71D38">
        <w:rPr>
          <w:i/>
          <w:sz w:val="32"/>
        </w:rPr>
        <w:t>Защищаемая ячейка</w:t>
      </w:r>
    </w:p>
    <w:p w:rsidR="00603A21" w:rsidRPr="003A2D2F" w:rsidRDefault="003A2D2F" w:rsidP="003A2D2F">
      <w:pPr>
        <w:tabs>
          <w:tab w:val="num" w:pos="1134"/>
        </w:tabs>
        <w:ind w:firstLine="567"/>
        <w:jc w:val="both"/>
        <w:rPr>
          <w:i/>
          <w:sz w:val="32"/>
          <w:u w:val="single"/>
        </w:rPr>
      </w:pPr>
      <w:r>
        <w:rPr>
          <w:sz w:val="32"/>
        </w:rPr>
        <w:t xml:space="preserve">6.4 </w:t>
      </w:r>
      <w:r w:rsidR="00603A21">
        <w:rPr>
          <w:sz w:val="32"/>
        </w:rPr>
        <w:t xml:space="preserve">Выберите в меню команду </w:t>
      </w:r>
      <w:r w:rsidR="00603A21" w:rsidRPr="00E71D38">
        <w:rPr>
          <w:i/>
          <w:sz w:val="32"/>
        </w:rPr>
        <w:t>Рецензирование</w:t>
      </w:r>
      <w:r w:rsidR="00603A21">
        <w:rPr>
          <w:i/>
          <w:sz w:val="32"/>
        </w:rPr>
        <w:t xml:space="preserve">, </w:t>
      </w:r>
      <w:r w:rsidR="00603A21">
        <w:rPr>
          <w:sz w:val="32"/>
        </w:rPr>
        <w:t>из появившег</w:t>
      </w:r>
      <w:r w:rsidR="00603A21">
        <w:rPr>
          <w:sz w:val="32"/>
        </w:rPr>
        <w:t>о</w:t>
      </w:r>
      <w:r w:rsidR="00603A21">
        <w:rPr>
          <w:sz w:val="32"/>
        </w:rPr>
        <w:t xml:space="preserve">ся подменю </w:t>
      </w:r>
      <w:r w:rsidR="00603A21" w:rsidRPr="00E71D38">
        <w:rPr>
          <w:i/>
          <w:sz w:val="32"/>
        </w:rPr>
        <w:t>– Защитиь лист</w:t>
      </w:r>
      <w:r>
        <w:rPr>
          <w:i/>
          <w:sz w:val="32"/>
        </w:rPr>
        <w:t xml:space="preserve"> (</w:t>
      </w:r>
      <w:r>
        <w:rPr>
          <w:sz w:val="32"/>
        </w:rPr>
        <w:t xml:space="preserve">группа </w:t>
      </w:r>
      <w:r>
        <w:rPr>
          <w:i/>
          <w:sz w:val="32"/>
        </w:rPr>
        <w:t>Изменения)</w:t>
      </w:r>
    </w:p>
    <w:p w:rsidR="00603A21" w:rsidRDefault="003A2D2F" w:rsidP="003A2D2F">
      <w:pPr>
        <w:tabs>
          <w:tab w:val="num" w:pos="1134"/>
        </w:tabs>
        <w:ind w:firstLine="567"/>
        <w:jc w:val="both"/>
        <w:rPr>
          <w:sz w:val="32"/>
        </w:rPr>
      </w:pPr>
      <w:r>
        <w:rPr>
          <w:sz w:val="32"/>
        </w:rPr>
        <w:t xml:space="preserve">6.5 </w:t>
      </w:r>
      <w:r w:rsidR="00603A21">
        <w:rPr>
          <w:sz w:val="32"/>
        </w:rPr>
        <w:t xml:space="preserve">Снимите защиту: </w:t>
      </w:r>
      <w:r w:rsidR="00603A21">
        <w:rPr>
          <w:i/>
          <w:sz w:val="32"/>
        </w:rPr>
        <w:t>Рецензирование</w:t>
      </w:r>
      <w:r>
        <w:rPr>
          <w:i/>
          <w:sz w:val="32"/>
        </w:rPr>
        <w:t xml:space="preserve"> </w:t>
      </w:r>
      <w:r>
        <w:rPr>
          <w:sz w:val="32"/>
        </w:rPr>
        <w:t xml:space="preserve">– </w:t>
      </w:r>
      <w:r w:rsidRPr="003A2D2F">
        <w:rPr>
          <w:i/>
          <w:sz w:val="32"/>
        </w:rPr>
        <w:t>Изменения</w:t>
      </w:r>
      <w:r>
        <w:rPr>
          <w:sz w:val="32"/>
        </w:rPr>
        <w:t xml:space="preserve"> </w:t>
      </w:r>
      <w:r w:rsidR="00603A21">
        <w:rPr>
          <w:i/>
          <w:sz w:val="32"/>
        </w:rPr>
        <w:t xml:space="preserve"> – </w:t>
      </w:r>
      <w:r>
        <w:rPr>
          <w:i/>
          <w:sz w:val="32"/>
        </w:rPr>
        <w:t>С</w:t>
      </w:r>
      <w:r w:rsidR="00603A21">
        <w:rPr>
          <w:i/>
          <w:sz w:val="32"/>
        </w:rPr>
        <w:t>нять з</w:t>
      </w:r>
      <w:r w:rsidR="00603A21">
        <w:rPr>
          <w:i/>
          <w:sz w:val="32"/>
        </w:rPr>
        <w:t>а</w:t>
      </w:r>
      <w:r w:rsidR="00603A21">
        <w:rPr>
          <w:i/>
          <w:sz w:val="32"/>
        </w:rPr>
        <w:t>щиту листа</w:t>
      </w:r>
    </w:p>
    <w:p w:rsidR="00603A21" w:rsidRDefault="00603A21" w:rsidP="00EA29A5">
      <w:pPr>
        <w:numPr>
          <w:ilvl w:val="0"/>
          <w:numId w:val="38"/>
        </w:numPr>
        <w:tabs>
          <w:tab w:val="clear" w:pos="1080"/>
          <w:tab w:val="num" w:pos="900"/>
        </w:tabs>
        <w:ind w:left="0" w:firstLine="540"/>
        <w:jc w:val="both"/>
        <w:rPr>
          <w:b/>
          <w:bCs/>
          <w:i/>
          <w:iCs/>
          <w:sz w:val="32"/>
        </w:rPr>
      </w:pPr>
      <w:r w:rsidRPr="003A2D2F">
        <w:rPr>
          <w:b/>
          <w:bCs/>
          <w:i/>
          <w:iCs/>
          <w:sz w:val="32"/>
        </w:rPr>
        <w:t xml:space="preserve">Произведите </w:t>
      </w:r>
      <w:r>
        <w:rPr>
          <w:sz w:val="32"/>
        </w:rPr>
        <w:t>имитацию печати (предварительный пр</w:t>
      </w:r>
      <w:r>
        <w:rPr>
          <w:sz w:val="32"/>
        </w:rPr>
        <w:t>о</w:t>
      </w:r>
      <w:r>
        <w:rPr>
          <w:sz w:val="32"/>
        </w:rPr>
        <w:t>смотр).</w:t>
      </w:r>
    </w:p>
    <w:p w:rsidR="00603A21" w:rsidRDefault="00603A21" w:rsidP="003A2D2F">
      <w:pPr>
        <w:tabs>
          <w:tab w:val="left" w:pos="1134"/>
          <w:tab w:val="left" w:pos="1418"/>
        </w:tabs>
        <w:ind w:firstLine="567"/>
        <w:jc w:val="both"/>
        <w:rPr>
          <w:sz w:val="32"/>
        </w:rPr>
      </w:pPr>
      <w:r>
        <w:rPr>
          <w:sz w:val="32"/>
        </w:rPr>
        <w:t xml:space="preserve">7.1 </w:t>
      </w:r>
      <w:r>
        <w:rPr>
          <w:sz w:val="32"/>
        </w:rPr>
        <w:tab/>
        <w:t xml:space="preserve">Нажмите кнопку </w:t>
      </w:r>
      <w:r>
        <w:rPr>
          <w:sz w:val="32"/>
          <w:lang w:val="en-US"/>
        </w:rPr>
        <w:t>Office</w:t>
      </w:r>
      <w:r>
        <w:rPr>
          <w:sz w:val="32"/>
        </w:rPr>
        <w:t xml:space="preserve">, выберите  пункт </w:t>
      </w:r>
      <w:r>
        <w:rPr>
          <w:i/>
          <w:sz w:val="32"/>
        </w:rPr>
        <w:t>Печать – Предв</w:t>
      </w:r>
      <w:r>
        <w:rPr>
          <w:i/>
          <w:sz w:val="32"/>
        </w:rPr>
        <w:t>а</w:t>
      </w:r>
      <w:r>
        <w:rPr>
          <w:i/>
          <w:sz w:val="32"/>
        </w:rPr>
        <w:t>рительный просмотр.</w:t>
      </w:r>
    </w:p>
    <w:p w:rsidR="00603A21" w:rsidRPr="00A61EA4" w:rsidRDefault="00603A21" w:rsidP="003A2D2F">
      <w:pPr>
        <w:tabs>
          <w:tab w:val="left" w:pos="1134"/>
          <w:tab w:val="num" w:pos="1418"/>
        </w:tabs>
        <w:ind w:firstLine="567"/>
        <w:jc w:val="both"/>
        <w:rPr>
          <w:sz w:val="32"/>
        </w:rPr>
      </w:pPr>
      <w:r>
        <w:rPr>
          <w:sz w:val="32"/>
        </w:rPr>
        <w:t>7.2</w:t>
      </w:r>
      <w:r w:rsidRPr="00A61EA4">
        <w:rPr>
          <w:sz w:val="32"/>
        </w:rPr>
        <w:tab/>
      </w:r>
      <w:r>
        <w:rPr>
          <w:sz w:val="32"/>
        </w:rPr>
        <w:t>Изучите назначение кнопок в окне предварительного пр</w:t>
      </w:r>
      <w:r>
        <w:rPr>
          <w:sz w:val="32"/>
        </w:rPr>
        <w:t>о</w:t>
      </w:r>
      <w:r>
        <w:rPr>
          <w:sz w:val="32"/>
        </w:rPr>
        <w:t>смотра.</w:t>
      </w:r>
    </w:p>
    <w:p w:rsidR="00603A21" w:rsidRPr="00E20575" w:rsidRDefault="00603A21" w:rsidP="003A2D2F">
      <w:pPr>
        <w:tabs>
          <w:tab w:val="num" w:pos="1080"/>
          <w:tab w:val="left" w:pos="1134"/>
        </w:tabs>
        <w:ind w:firstLine="567"/>
        <w:jc w:val="both"/>
        <w:rPr>
          <w:sz w:val="32"/>
        </w:rPr>
      </w:pPr>
      <w:r w:rsidRPr="00E20575">
        <w:rPr>
          <w:sz w:val="32"/>
        </w:rPr>
        <w:t>7</w:t>
      </w:r>
      <w:r>
        <w:rPr>
          <w:sz w:val="32"/>
        </w:rPr>
        <w:t>.3 Расположите таблицу на одном листе.</w:t>
      </w:r>
    </w:p>
    <w:p w:rsidR="00603A21" w:rsidRDefault="00603A21" w:rsidP="003A2D2F">
      <w:pPr>
        <w:tabs>
          <w:tab w:val="num" w:pos="1080"/>
          <w:tab w:val="left" w:pos="1134"/>
        </w:tabs>
        <w:ind w:firstLine="567"/>
        <w:jc w:val="both"/>
        <w:rPr>
          <w:i/>
          <w:sz w:val="32"/>
          <w:u w:val="single"/>
        </w:rPr>
      </w:pPr>
      <w:r>
        <w:rPr>
          <w:sz w:val="32"/>
        </w:rPr>
        <w:t xml:space="preserve">7.4 Нажмите кнопку </w:t>
      </w:r>
      <w:r w:rsidRPr="003A2D2F">
        <w:rPr>
          <w:i/>
          <w:sz w:val="32"/>
        </w:rPr>
        <w:t>Закрыть.</w:t>
      </w:r>
    </w:p>
    <w:p w:rsidR="00603A21" w:rsidRDefault="00603A21" w:rsidP="00EA29A5">
      <w:pPr>
        <w:numPr>
          <w:ilvl w:val="0"/>
          <w:numId w:val="38"/>
        </w:numPr>
        <w:tabs>
          <w:tab w:val="clear" w:pos="1080"/>
          <w:tab w:val="num" w:pos="900"/>
        </w:tabs>
        <w:ind w:left="540" w:firstLine="0"/>
        <w:jc w:val="both"/>
        <w:rPr>
          <w:b/>
          <w:bCs/>
          <w:i/>
          <w:iCs/>
          <w:sz w:val="32"/>
          <w:u w:val="single"/>
        </w:rPr>
      </w:pPr>
      <w:r w:rsidRPr="003A2D2F">
        <w:rPr>
          <w:b/>
          <w:bCs/>
          <w:i/>
          <w:iCs/>
          <w:sz w:val="32"/>
        </w:rPr>
        <w:t>Присвойте</w:t>
      </w:r>
      <w:r w:rsidRPr="003A2D2F">
        <w:rPr>
          <w:sz w:val="32"/>
        </w:rPr>
        <w:t xml:space="preserve"> </w:t>
      </w:r>
      <w:r>
        <w:rPr>
          <w:sz w:val="32"/>
        </w:rPr>
        <w:t>каждому сотруднику порядковый номер</w:t>
      </w:r>
    </w:p>
    <w:p w:rsidR="00603A21" w:rsidRDefault="00603A21" w:rsidP="00EA29A5">
      <w:pPr>
        <w:numPr>
          <w:ilvl w:val="1"/>
          <w:numId w:val="40"/>
        </w:numPr>
        <w:tabs>
          <w:tab w:val="clear" w:pos="1620"/>
          <w:tab w:val="num" w:pos="1134"/>
        </w:tabs>
        <w:ind w:left="0" w:firstLine="567"/>
        <w:jc w:val="both"/>
        <w:rPr>
          <w:sz w:val="32"/>
        </w:rPr>
      </w:pPr>
      <w:r>
        <w:rPr>
          <w:sz w:val="32"/>
        </w:rPr>
        <w:t>Вставьте пустой столбец перед списком.</w:t>
      </w:r>
    </w:p>
    <w:p w:rsidR="00603A21" w:rsidRPr="00B6371E" w:rsidRDefault="00603A21" w:rsidP="00EA29A5">
      <w:pPr>
        <w:numPr>
          <w:ilvl w:val="1"/>
          <w:numId w:val="40"/>
        </w:numPr>
        <w:tabs>
          <w:tab w:val="clear" w:pos="1620"/>
          <w:tab w:val="num" w:pos="1134"/>
        </w:tabs>
        <w:ind w:left="0" w:firstLine="567"/>
        <w:jc w:val="both"/>
        <w:rPr>
          <w:b/>
          <w:bCs/>
          <w:i/>
          <w:iCs/>
          <w:sz w:val="32"/>
          <w:u w:val="single"/>
        </w:rPr>
      </w:pPr>
      <w:r>
        <w:rPr>
          <w:sz w:val="32"/>
        </w:rPr>
        <w:t xml:space="preserve"> Например, в ячейку А4 поместите №, в ячейку А5 – число 1, а в ячейку А6 – число 2.</w:t>
      </w:r>
    </w:p>
    <w:p w:rsidR="00603A21" w:rsidRPr="002B7206" w:rsidRDefault="00603A21" w:rsidP="00EA29A5">
      <w:pPr>
        <w:numPr>
          <w:ilvl w:val="1"/>
          <w:numId w:val="40"/>
        </w:numPr>
        <w:tabs>
          <w:tab w:val="clear" w:pos="1620"/>
          <w:tab w:val="num" w:pos="1134"/>
        </w:tabs>
        <w:ind w:left="0" w:firstLine="567"/>
        <w:jc w:val="both"/>
        <w:rPr>
          <w:b/>
          <w:bCs/>
          <w:i/>
          <w:iCs/>
          <w:sz w:val="32"/>
          <w:u w:val="single"/>
        </w:rPr>
      </w:pPr>
      <w:r>
        <w:rPr>
          <w:sz w:val="32"/>
        </w:rPr>
        <w:t xml:space="preserve"> Выделите ячейки А5 и А6 и мышкой, схватив за правый нижний угол выделенного прямоугольника, автоматически запо</w:t>
      </w:r>
      <w:r>
        <w:rPr>
          <w:sz w:val="32"/>
        </w:rPr>
        <w:t>л</w:t>
      </w:r>
      <w:r>
        <w:rPr>
          <w:sz w:val="32"/>
        </w:rPr>
        <w:t>ните требуемый диапазон до числа 20</w:t>
      </w:r>
    </w:p>
    <w:p w:rsidR="00D869F1" w:rsidRPr="00D869F1" w:rsidRDefault="00D869F1" w:rsidP="00D869F1">
      <w:pPr>
        <w:pStyle w:val="ac"/>
        <w:numPr>
          <w:ilvl w:val="0"/>
          <w:numId w:val="38"/>
        </w:numPr>
        <w:jc w:val="both"/>
        <w:rPr>
          <w:bCs/>
          <w:i/>
          <w:iCs/>
          <w:sz w:val="32"/>
        </w:rPr>
      </w:pPr>
      <w:r w:rsidRPr="00D869F1">
        <w:rPr>
          <w:b/>
          <w:bCs/>
          <w:i/>
          <w:iCs/>
          <w:sz w:val="32"/>
        </w:rPr>
        <w:t xml:space="preserve">Рассчитайте </w:t>
      </w:r>
      <w:r w:rsidRPr="00D869F1">
        <w:rPr>
          <w:bCs/>
          <w:iCs/>
          <w:sz w:val="32"/>
        </w:rPr>
        <w:t xml:space="preserve">итоговые значения по графам </w:t>
      </w:r>
      <w:r w:rsidRPr="00D869F1">
        <w:rPr>
          <w:bCs/>
          <w:i/>
          <w:iCs/>
          <w:sz w:val="32"/>
        </w:rPr>
        <w:t>Оклад, Пр</w:t>
      </w:r>
      <w:r w:rsidRPr="00D869F1">
        <w:rPr>
          <w:bCs/>
          <w:i/>
          <w:iCs/>
          <w:sz w:val="32"/>
        </w:rPr>
        <w:t>е</w:t>
      </w:r>
      <w:r w:rsidRPr="00D869F1">
        <w:rPr>
          <w:bCs/>
          <w:i/>
          <w:iCs/>
          <w:sz w:val="32"/>
        </w:rPr>
        <w:t>мия, Все</w:t>
      </w:r>
      <w:r>
        <w:rPr>
          <w:bCs/>
          <w:i/>
          <w:iCs/>
          <w:sz w:val="32"/>
        </w:rPr>
        <w:t>го.</w:t>
      </w:r>
    </w:p>
    <w:p w:rsidR="00D869F1" w:rsidRPr="00B70F9A" w:rsidRDefault="00D869F1" w:rsidP="00EA29A5">
      <w:pPr>
        <w:numPr>
          <w:ilvl w:val="0"/>
          <w:numId w:val="38"/>
        </w:numPr>
        <w:ind w:hanging="540"/>
        <w:jc w:val="both"/>
        <w:rPr>
          <w:b/>
          <w:bCs/>
          <w:i/>
          <w:iCs/>
          <w:sz w:val="32"/>
          <w:u w:val="single"/>
        </w:rPr>
      </w:pPr>
      <w:r>
        <w:rPr>
          <w:b/>
          <w:bCs/>
          <w:i/>
          <w:iCs/>
          <w:sz w:val="32"/>
        </w:rPr>
        <w:t>Осуществите условное форматирование</w:t>
      </w:r>
      <w:r w:rsidR="00B70F9A">
        <w:rPr>
          <w:bCs/>
          <w:iCs/>
          <w:sz w:val="32"/>
        </w:rPr>
        <w:t>.</w:t>
      </w:r>
    </w:p>
    <w:p w:rsidR="00B70F9A" w:rsidRDefault="00B70F9A" w:rsidP="00B70F9A">
      <w:pPr>
        <w:ind w:left="540"/>
        <w:jc w:val="both"/>
        <w:rPr>
          <w:bCs/>
          <w:iCs/>
          <w:sz w:val="32"/>
        </w:rPr>
      </w:pPr>
      <w:r>
        <w:rPr>
          <w:bCs/>
          <w:iCs/>
          <w:sz w:val="32"/>
        </w:rPr>
        <w:t>10.1 Выделите работников, у которых количество детей равно 0; больше 3.</w:t>
      </w:r>
    </w:p>
    <w:p w:rsidR="00B70F9A" w:rsidRDefault="00B70F9A" w:rsidP="00BB46AE">
      <w:pPr>
        <w:tabs>
          <w:tab w:val="left" w:pos="1985"/>
        </w:tabs>
        <w:ind w:left="1985" w:hanging="851"/>
        <w:jc w:val="both"/>
        <w:rPr>
          <w:bCs/>
          <w:i/>
          <w:iCs/>
          <w:sz w:val="32"/>
        </w:rPr>
      </w:pPr>
      <w:r>
        <w:rPr>
          <w:bCs/>
          <w:iCs/>
          <w:sz w:val="32"/>
        </w:rPr>
        <w:lastRenderedPageBreak/>
        <w:t xml:space="preserve">10.1.1 Выделите значения поля </w:t>
      </w:r>
      <w:r>
        <w:rPr>
          <w:bCs/>
          <w:i/>
          <w:iCs/>
          <w:sz w:val="32"/>
        </w:rPr>
        <w:t>Дети.</w:t>
      </w:r>
    </w:p>
    <w:p w:rsidR="00B70F9A" w:rsidRDefault="00B70F9A" w:rsidP="00BB46AE">
      <w:pPr>
        <w:tabs>
          <w:tab w:val="left" w:pos="2127"/>
        </w:tabs>
        <w:ind w:left="2127" w:hanging="993"/>
        <w:jc w:val="both"/>
        <w:rPr>
          <w:bCs/>
          <w:i/>
          <w:iCs/>
          <w:sz w:val="32"/>
        </w:rPr>
      </w:pPr>
      <w:r>
        <w:rPr>
          <w:bCs/>
          <w:iCs/>
          <w:sz w:val="32"/>
        </w:rPr>
        <w:t xml:space="preserve">10.1.2 Выберите из главного меню команду </w:t>
      </w:r>
      <w:r>
        <w:rPr>
          <w:bCs/>
          <w:i/>
          <w:iCs/>
          <w:sz w:val="32"/>
        </w:rPr>
        <w:t xml:space="preserve">Главная, </w:t>
      </w:r>
      <w:r>
        <w:rPr>
          <w:bCs/>
          <w:iCs/>
          <w:sz w:val="32"/>
        </w:rPr>
        <w:t xml:space="preserve">из группы </w:t>
      </w:r>
      <w:r>
        <w:rPr>
          <w:bCs/>
          <w:i/>
          <w:iCs/>
          <w:sz w:val="32"/>
        </w:rPr>
        <w:t xml:space="preserve">Стили </w:t>
      </w:r>
      <w:r>
        <w:rPr>
          <w:bCs/>
          <w:iCs/>
          <w:sz w:val="32"/>
        </w:rPr>
        <w:t xml:space="preserve">команду </w:t>
      </w:r>
      <w:r>
        <w:rPr>
          <w:bCs/>
          <w:i/>
          <w:iCs/>
          <w:sz w:val="32"/>
        </w:rPr>
        <w:t>Условное форматирование – Правила выделения ячеек.</w:t>
      </w:r>
    </w:p>
    <w:p w:rsidR="00B70F9A" w:rsidRDefault="00B70F9A" w:rsidP="00B70F9A">
      <w:pPr>
        <w:ind w:left="540"/>
        <w:jc w:val="both"/>
        <w:rPr>
          <w:bCs/>
          <w:iCs/>
          <w:sz w:val="32"/>
        </w:rPr>
      </w:pPr>
      <w:r w:rsidRPr="00B70F9A">
        <w:rPr>
          <w:bCs/>
          <w:iCs/>
          <w:sz w:val="32"/>
        </w:rPr>
        <w:t xml:space="preserve">10.2 </w:t>
      </w:r>
      <w:r>
        <w:rPr>
          <w:bCs/>
          <w:iCs/>
          <w:sz w:val="32"/>
        </w:rPr>
        <w:t xml:space="preserve"> </w:t>
      </w:r>
      <w:r w:rsidR="000210C5">
        <w:rPr>
          <w:bCs/>
          <w:iCs/>
          <w:sz w:val="32"/>
        </w:rPr>
        <w:t xml:space="preserve">Выделите работников, у которых </w:t>
      </w:r>
      <w:r w:rsidR="000210C5">
        <w:rPr>
          <w:bCs/>
          <w:i/>
          <w:iCs/>
          <w:sz w:val="32"/>
        </w:rPr>
        <w:t xml:space="preserve">Разряд </w:t>
      </w:r>
      <w:r w:rsidR="000210C5">
        <w:rPr>
          <w:bCs/>
          <w:iCs/>
          <w:sz w:val="32"/>
        </w:rPr>
        <w:t>больше 13.</w:t>
      </w:r>
    </w:p>
    <w:p w:rsidR="005C00AB" w:rsidRPr="00481090" w:rsidRDefault="005C00AB" w:rsidP="005C00AB">
      <w:pPr>
        <w:numPr>
          <w:ilvl w:val="0"/>
          <w:numId w:val="38"/>
        </w:numPr>
        <w:ind w:hanging="540"/>
        <w:jc w:val="both"/>
        <w:rPr>
          <w:sz w:val="32"/>
        </w:rPr>
      </w:pPr>
      <w:r w:rsidRPr="005C00AB">
        <w:rPr>
          <w:b/>
          <w:i/>
          <w:sz w:val="32"/>
        </w:rPr>
        <w:t xml:space="preserve">Постройте </w:t>
      </w:r>
      <w:r>
        <w:rPr>
          <w:sz w:val="32"/>
        </w:rPr>
        <w:t>график зависимости оклада от разряда рабо</w:t>
      </w:r>
      <w:r>
        <w:rPr>
          <w:sz w:val="32"/>
        </w:rPr>
        <w:t>т</w:t>
      </w:r>
      <w:r>
        <w:rPr>
          <w:sz w:val="32"/>
        </w:rPr>
        <w:t xml:space="preserve">ника, графики распределения </w:t>
      </w:r>
      <w:r w:rsidRPr="00D1554A">
        <w:rPr>
          <w:i/>
          <w:sz w:val="32"/>
        </w:rPr>
        <w:t>всего начислено</w:t>
      </w:r>
      <w:r>
        <w:rPr>
          <w:sz w:val="32"/>
        </w:rPr>
        <w:t xml:space="preserve">, </w:t>
      </w:r>
      <w:r>
        <w:rPr>
          <w:i/>
          <w:sz w:val="32"/>
        </w:rPr>
        <w:t>премия, оклад</w:t>
      </w:r>
      <w:r>
        <w:rPr>
          <w:sz w:val="32"/>
        </w:rPr>
        <w:t xml:space="preserve"> между работниками фирмы.</w:t>
      </w:r>
    </w:p>
    <w:p w:rsidR="00603A21" w:rsidRDefault="00603A21" w:rsidP="00EA29A5">
      <w:pPr>
        <w:numPr>
          <w:ilvl w:val="0"/>
          <w:numId w:val="38"/>
        </w:numPr>
        <w:ind w:hanging="540"/>
        <w:jc w:val="both"/>
        <w:rPr>
          <w:b/>
          <w:bCs/>
          <w:i/>
          <w:iCs/>
          <w:sz w:val="32"/>
          <w:u w:val="single"/>
        </w:rPr>
      </w:pPr>
      <w:r w:rsidRPr="000210C5">
        <w:rPr>
          <w:b/>
          <w:bCs/>
          <w:i/>
          <w:iCs/>
          <w:sz w:val="32"/>
        </w:rPr>
        <w:t xml:space="preserve">Переименуйте </w:t>
      </w:r>
      <w:r>
        <w:rPr>
          <w:sz w:val="32"/>
        </w:rPr>
        <w:t xml:space="preserve">Лист1 текущей рабочей книги в </w:t>
      </w:r>
      <w:r>
        <w:rPr>
          <w:sz w:val="32"/>
          <w:lang w:val="en-US"/>
        </w:rPr>
        <w:t>kadr</w:t>
      </w:r>
      <w:r>
        <w:rPr>
          <w:sz w:val="32"/>
        </w:rPr>
        <w:t>.</w:t>
      </w:r>
    </w:p>
    <w:p w:rsidR="00603A21" w:rsidRDefault="00603A21" w:rsidP="00EA29A5">
      <w:pPr>
        <w:numPr>
          <w:ilvl w:val="0"/>
          <w:numId w:val="38"/>
        </w:numPr>
        <w:ind w:hanging="540"/>
        <w:jc w:val="both"/>
        <w:rPr>
          <w:sz w:val="32"/>
        </w:rPr>
      </w:pPr>
      <w:r w:rsidRPr="000210C5">
        <w:rPr>
          <w:b/>
          <w:bCs/>
          <w:i/>
          <w:iCs/>
          <w:sz w:val="32"/>
        </w:rPr>
        <w:t xml:space="preserve">Сохраните </w:t>
      </w:r>
      <w:r>
        <w:rPr>
          <w:sz w:val="32"/>
        </w:rPr>
        <w:t xml:space="preserve">рабочую книгу под именем </w:t>
      </w:r>
      <w:r>
        <w:rPr>
          <w:sz w:val="32"/>
          <w:lang w:val="en-US"/>
        </w:rPr>
        <w:t>kadr</w:t>
      </w:r>
      <w:r w:rsidR="00AA3720">
        <w:rPr>
          <w:sz w:val="32"/>
        </w:rPr>
        <w:t>2</w:t>
      </w:r>
      <w:r>
        <w:rPr>
          <w:sz w:val="32"/>
        </w:rPr>
        <w:t xml:space="preserve"> в своей папке в папке «Мои документы».</w:t>
      </w:r>
    </w:p>
    <w:p w:rsidR="00603A21" w:rsidRDefault="00603A21" w:rsidP="00BB46AE">
      <w:pPr>
        <w:numPr>
          <w:ilvl w:val="0"/>
          <w:numId w:val="38"/>
        </w:numPr>
        <w:ind w:left="539" w:firstLine="0"/>
        <w:jc w:val="both"/>
        <w:rPr>
          <w:b/>
          <w:bCs/>
          <w:i/>
          <w:iCs/>
          <w:sz w:val="32"/>
        </w:rPr>
      </w:pPr>
      <w:r w:rsidRPr="000210C5">
        <w:rPr>
          <w:b/>
          <w:bCs/>
          <w:i/>
          <w:iCs/>
          <w:sz w:val="32"/>
        </w:rPr>
        <w:t xml:space="preserve">Завершите </w:t>
      </w:r>
      <w:r>
        <w:rPr>
          <w:sz w:val="32"/>
        </w:rPr>
        <w:t xml:space="preserve">работу с </w:t>
      </w:r>
      <w:r>
        <w:rPr>
          <w:sz w:val="32"/>
          <w:lang w:val="en-US"/>
        </w:rPr>
        <w:t>Excel</w:t>
      </w:r>
      <w:r>
        <w:rPr>
          <w:sz w:val="32"/>
        </w:rPr>
        <w:t>.</w:t>
      </w:r>
    </w:p>
    <w:p w:rsidR="001971A0" w:rsidRDefault="001971A0" w:rsidP="001971A0">
      <w:pPr>
        <w:pStyle w:val="aa"/>
        <w:ind w:firstLine="720"/>
        <w:rPr>
          <w:b/>
          <w:bCs/>
          <w:i/>
          <w:iCs/>
          <w:sz w:val="28"/>
          <w:szCs w:val="28"/>
          <w:lang w:val="en-US"/>
        </w:rPr>
      </w:pPr>
    </w:p>
    <w:p w:rsidR="001971A0" w:rsidRPr="001971A0" w:rsidRDefault="00F84666" w:rsidP="00BB46AE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70" w:name="_Toc330060836"/>
      <w:r>
        <w:rPr>
          <w:rFonts w:ascii="Times New Roman" w:hAnsi="Times New Roman" w:cs="Times New Roman"/>
          <w:color w:val="auto"/>
          <w:sz w:val="32"/>
          <w:szCs w:val="32"/>
        </w:rPr>
        <w:t>Контрольные з</w:t>
      </w:r>
      <w:r w:rsidR="001971A0" w:rsidRPr="001971A0">
        <w:rPr>
          <w:rFonts w:ascii="Times New Roman" w:hAnsi="Times New Roman" w:cs="Times New Roman"/>
          <w:color w:val="auto"/>
          <w:sz w:val="32"/>
          <w:szCs w:val="32"/>
        </w:rPr>
        <w:t>адани</w:t>
      </w:r>
      <w:r>
        <w:rPr>
          <w:rFonts w:ascii="Times New Roman" w:hAnsi="Times New Roman" w:cs="Times New Roman"/>
          <w:color w:val="auto"/>
          <w:sz w:val="32"/>
          <w:szCs w:val="32"/>
        </w:rPr>
        <w:t>я</w:t>
      </w:r>
      <w:r w:rsidR="001971A0" w:rsidRPr="001971A0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70"/>
    </w:p>
    <w:p w:rsidR="001971A0" w:rsidRPr="001971A0" w:rsidRDefault="001971A0" w:rsidP="001971A0">
      <w:pPr>
        <w:ind w:firstLine="567"/>
        <w:rPr>
          <w:sz w:val="32"/>
          <w:szCs w:val="32"/>
        </w:rPr>
      </w:pPr>
      <w:r>
        <w:rPr>
          <w:sz w:val="32"/>
          <w:szCs w:val="32"/>
        </w:rPr>
        <w:t>Необходимо:</w:t>
      </w:r>
    </w:p>
    <w:p w:rsidR="001971A0" w:rsidRPr="001971A0" w:rsidRDefault="001971A0" w:rsidP="00FA1923">
      <w:pPr>
        <w:pStyle w:val="aa"/>
        <w:numPr>
          <w:ilvl w:val="0"/>
          <w:numId w:val="62"/>
        </w:numPr>
        <w:tabs>
          <w:tab w:val="clear" w:pos="1080"/>
          <w:tab w:val="num" w:pos="993"/>
        </w:tabs>
        <w:spacing w:after="0"/>
        <w:ind w:hanging="513"/>
        <w:rPr>
          <w:sz w:val="32"/>
          <w:szCs w:val="32"/>
        </w:rPr>
      </w:pPr>
      <w:r>
        <w:rPr>
          <w:sz w:val="32"/>
          <w:szCs w:val="32"/>
        </w:rPr>
        <w:t>рассчитать таблицу;</w:t>
      </w:r>
    </w:p>
    <w:p w:rsidR="001971A0" w:rsidRPr="001971A0" w:rsidRDefault="001971A0" w:rsidP="00FA1923">
      <w:pPr>
        <w:pStyle w:val="aa"/>
        <w:numPr>
          <w:ilvl w:val="0"/>
          <w:numId w:val="62"/>
        </w:numPr>
        <w:tabs>
          <w:tab w:val="clear" w:pos="1080"/>
          <w:tab w:val="num" w:pos="993"/>
        </w:tabs>
        <w:spacing w:after="0"/>
        <w:ind w:hanging="513"/>
        <w:rPr>
          <w:sz w:val="32"/>
          <w:szCs w:val="32"/>
        </w:rPr>
      </w:pPr>
      <w:r>
        <w:rPr>
          <w:sz w:val="32"/>
          <w:szCs w:val="32"/>
        </w:rPr>
        <w:t>з</w:t>
      </w:r>
      <w:r w:rsidRPr="001971A0">
        <w:rPr>
          <w:sz w:val="32"/>
          <w:szCs w:val="32"/>
        </w:rPr>
        <w:t>ащити</w:t>
      </w:r>
      <w:r>
        <w:rPr>
          <w:sz w:val="32"/>
          <w:szCs w:val="32"/>
        </w:rPr>
        <w:t>ть от изменения исходные данные;</w:t>
      </w:r>
    </w:p>
    <w:p w:rsidR="001971A0" w:rsidRPr="001971A0" w:rsidRDefault="001971A0" w:rsidP="00FA1923">
      <w:pPr>
        <w:pStyle w:val="aa"/>
        <w:numPr>
          <w:ilvl w:val="0"/>
          <w:numId w:val="62"/>
        </w:numPr>
        <w:tabs>
          <w:tab w:val="clear" w:pos="1080"/>
          <w:tab w:val="num" w:pos="993"/>
        </w:tabs>
        <w:spacing w:after="0"/>
        <w:ind w:left="1077" w:hanging="510"/>
        <w:rPr>
          <w:sz w:val="32"/>
          <w:szCs w:val="32"/>
        </w:rPr>
      </w:pPr>
      <w:r>
        <w:rPr>
          <w:sz w:val="32"/>
          <w:szCs w:val="32"/>
        </w:rPr>
        <w:t>п</w:t>
      </w:r>
      <w:r w:rsidRPr="001971A0">
        <w:rPr>
          <w:sz w:val="32"/>
          <w:szCs w:val="32"/>
        </w:rPr>
        <w:t>остроить диаграммы по данным таблицы.</w:t>
      </w:r>
    </w:p>
    <w:p w:rsidR="001971A0" w:rsidRPr="003F4B59" w:rsidRDefault="001971A0" w:rsidP="001971A0">
      <w:pPr>
        <w:pStyle w:val="aa"/>
        <w:ind w:firstLine="720"/>
        <w:rPr>
          <w:sz w:val="28"/>
          <w:szCs w:val="28"/>
        </w:rPr>
      </w:pPr>
    </w:p>
    <w:p w:rsidR="001971A0" w:rsidRPr="00CE0A3D" w:rsidRDefault="001971A0" w:rsidP="00AA3720">
      <w:pPr>
        <w:pStyle w:val="aa"/>
        <w:spacing w:after="0"/>
        <w:ind w:firstLine="567"/>
        <w:rPr>
          <w:b/>
          <w:bCs/>
          <w:i/>
          <w:iCs/>
          <w:sz w:val="32"/>
          <w:szCs w:val="32"/>
        </w:rPr>
      </w:pPr>
      <w:r w:rsidRPr="00CE0A3D">
        <w:rPr>
          <w:b/>
          <w:bCs/>
          <w:i/>
          <w:iCs/>
          <w:sz w:val="32"/>
          <w:szCs w:val="32"/>
        </w:rPr>
        <w:t xml:space="preserve">Задание 1. </w:t>
      </w:r>
    </w:p>
    <w:p w:rsidR="00AC0833" w:rsidRDefault="001971A0" w:rsidP="00AC0833">
      <w:pPr>
        <w:pStyle w:val="aa"/>
        <w:ind w:left="4500" w:right="796" w:hanging="1260"/>
        <w:jc w:val="right"/>
        <w:rPr>
          <w:sz w:val="32"/>
          <w:szCs w:val="32"/>
        </w:rPr>
      </w:pPr>
      <w:r w:rsidRPr="00AC0833">
        <w:rPr>
          <w:sz w:val="32"/>
          <w:szCs w:val="32"/>
        </w:rPr>
        <w:t>Таблица</w:t>
      </w:r>
      <w:r w:rsidR="00AC0833">
        <w:rPr>
          <w:sz w:val="32"/>
          <w:szCs w:val="32"/>
        </w:rPr>
        <w:t xml:space="preserve"> 1</w:t>
      </w:r>
    </w:p>
    <w:p w:rsidR="001971A0" w:rsidRDefault="001971A0" w:rsidP="00AC0833">
      <w:pPr>
        <w:pStyle w:val="aa"/>
        <w:ind w:left="4500" w:right="140" w:hanging="4500"/>
        <w:jc w:val="center"/>
        <w:rPr>
          <w:sz w:val="32"/>
          <w:szCs w:val="32"/>
        </w:rPr>
      </w:pPr>
      <w:r w:rsidRPr="00AC0833">
        <w:rPr>
          <w:sz w:val="32"/>
          <w:szCs w:val="32"/>
        </w:rPr>
        <w:t>Размер и структура продаж продовольственных продук</w:t>
      </w:r>
      <w:r w:rsidR="00F84666">
        <w:rPr>
          <w:sz w:val="32"/>
          <w:szCs w:val="32"/>
        </w:rPr>
        <w:t>тов</w:t>
      </w:r>
    </w:p>
    <w:tbl>
      <w:tblPr>
        <w:tblpPr w:leftFromText="180" w:rightFromText="180" w:vertAnchor="text" w:horzAnchor="margin" w:tblpXSpec="center" w:tblpY="2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1965"/>
        <w:gridCol w:w="1617"/>
        <w:gridCol w:w="1154"/>
        <w:gridCol w:w="1260"/>
        <w:gridCol w:w="1800"/>
      </w:tblGrid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№ п/п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Количество</w:t>
            </w:r>
          </w:p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(кг)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Цена</w:t>
            </w:r>
          </w:p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(руб/кг)</w:t>
            </w:r>
          </w:p>
        </w:tc>
        <w:tc>
          <w:tcPr>
            <w:tcW w:w="1260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Сумма</w:t>
            </w:r>
          </w:p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(руб)</w:t>
            </w:r>
          </w:p>
        </w:tc>
        <w:tc>
          <w:tcPr>
            <w:tcW w:w="1800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Структура продаж,  %</w:t>
            </w:r>
          </w:p>
        </w:tc>
      </w:tr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Сахар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180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14</w:t>
            </w: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2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Крупа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330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3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Пшено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150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4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Макароны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87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12,5</w:t>
            </w: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AC0833" w:rsidTr="00BB46AE">
        <w:tc>
          <w:tcPr>
            <w:tcW w:w="648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5</w:t>
            </w:r>
          </w:p>
        </w:tc>
        <w:tc>
          <w:tcPr>
            <w:tcW w:w="1965" w:type="dxa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Гречка</w:t>
            </w:r>
          </w:p>
        </w:tc>
        <w:tc>
          <w:tcPr>
            <w:tcW w:w="1617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54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16,5</w:t>
            </w: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AC0833" w:rsidTr="00BB46AE">
        <w:trPr>
          <w:cantSplit/>
        </w:trPr>
        <w:tc>
          <w:tcPr>
            <w:tcW w:w="2613" w:type="dxa"/>
            <w:gridSpan w:val="2"/>
          </w:tcPr>
          <w:p w:rsidR="001971A0" w:rsidRPr="00AC0833" w:rsidRDefault="001971A0" w:rsidP="00AC0833">
            <w:pPr>
              <w:rPr>
                <w:sz w:val="28"/>
                <w:szCs w:val="28"/>
              </w:rPr>
            </w:pPr>
            <w:r w:rsidRPr="00AC0833">
              <w:rPr>
                <w:sz w:val="28"/>
                <w:szCs w:val="28"/>
              </w:rPr>
              <w:t>ИТОГО</w:t>
            </w:r>
          </w:p>
        </w:tc>
        <w:tc>
          <w:tcPr>
            <w:tcW w:w="1617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154" w:type="dxa"/>
          </w:tcPr>
          <w:p w:rsidR="001971A0" w:rsidRPr="00AC0833" w:rsidRDefault="001971A0" w:rsidP="00AC08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00" w:type="dxa"/>
          </w:tcPr>
          <w:p w:rsidR="001971A0" w:rsidRPr="00AC0833" w:rsidRDefault="00AC0833" w:rsidP="00AC08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1971A0" w:rsidRPr="003F4B59" w:rsidRDefault="001971A0" w:rsidP="001971A0">
      <w:pPr>
        <w:pStyle w:val="aa"/>
        <w:ind w:firstLine="720"/>
        <w:jc w:val="center"/>
        <w:rPr>
          <w:sz w:val="28"/>
          <w:szCs w:val="28"/>
        </w:rPr>
      </w:pPr>
    </w:p>
    <w:p w:rsidR="001971A0" w:rsidRPr="00AC0833" w:rsidRDefault="001971A0" w:rsidP="006A32A5">
      <w:pPr>
        <w:pStyle w:val="af3"/>
        <w:spacing w:after="0"/>
        <w:ind w:left="0" w:firstLine="567"/>
        <w:jc w:val="both"/>
        <w:rPr>
          <w:sz w:val="32"/>
          <w:szCs w:val="32"/>
        </w:rPr>
      </w:pPr>
      <w:r w:rsidRPr="00AC0833">
        <w:rPr>
          <w:sz w:val="32"/>
          <w:szCs w:val="32"/>
        </w:rPr>
        <w:t>1. Построить столбиковую диаграмму продаж по видам пр</w:t>
      </w:r>
      <w:r w:rsidRPr="00AC0833">
        <w:rPr>
          <w:sz w:val="32"/>
          <w:szCs w:val="32"/>
        </w:rPr>
        <w:t>о</w:t>
      </w:r>
      <w:r w:rsidRPr="00AC0833">
        <w:rPr>
          <w:sz w:val="32"/>
          <w:szCs w:val="32"/>
        </w:rPr>
        <w:t>дуктов.</w:t>
      </w:r>
    </w:p>
    <w:p w:rsidR="001971A0" w:rsidRPr="00AC0833" w:rsidRDefault="001971A0" w:rsidP="006A32A5">
      <w:pPr>
        <w:ind w:right="-2" w:firstLine="567"/>
        <w:jc w:val="both"/>
        <w:rPr>
          <w:sz w:val="32"/>
          <w:szCs w:val="32"/>
        </w:rPr>
      </w:pPr>
      <w:r w:rsidRPr="00AC0833">
        <w:rPr>
          <w:sz w:val="32"/>
          <w:szCs w:val="32"/>
        </w:rPr>
        <w:t>2. Постро</w:t>
      </w:r>
      <w:r w:rsidR="00AC0833">
        <w:rPr>
          <w:sz w:val="32"/>
          <w:szCs w:val="32"/>
        </w:rPr>
        <w:t>ить</w:t>
      </w:r>
      <w:r w:rsidRPr="00AC0833">
        <w:rPr>
          <w:sz w:val="32"/>
          <w:szCs w:val="32"/>
        </w:rPr>
        <w:t xml:space="preserve"> круговые диаграммы структуры объемов проду</w:t>
      </w:r>
      <w:r w:rsidRPr="00AC0833">
        <w:rPr>
          <w:sz w:val="32"/>
          <w:szCs w:val="32"/>
        </w:rPr>
        <w:t>к</w:t>
      </w:r>
      <w:r w:rsidRPr="00AC0833">
        <w:rPr>
          <w:sz w:val="32"/>
          <w:szCs w:val="32"/>
        </w:rPr>
        <w:t>ции и суммы продаж.</w:t>
      </w:r>
    </w:p>
    <w:p w:rsidR="001971A0" w:rsidRPr="003F4B59" w:rsidRDefault="001971A0" w:rsidP="001971A0">
      <w:pPr>
        <w:ind w:firstLine="720"/>
        <w:rPr>
          <w:sz w:val="28"/>
          <w:szCs w:val="28"/>
        </w:rPr>
      </w:pPr>
    </w:p>
    <w:p w:rsidR="00BB46AE" w:rsidRDefault="00BB46AE" w:rsidP="0094258D">
      <w:pPr>
        <w:ind w:firstLine="720"/>
        <w:rPr>
          <w:b/>
          <w:bCs/>
          <w:i/>
          <w:iCs/>
          <w:sz w:val="32"/>
          <w:szCs w:val="32"/>
        </w:rPr>
      </w:pPr>
    </w:p>
    <w:p w:rsidR="00BB46AE" w:rsidRDefault="00BB46AE" w:rsidP="0094258D">
      <w:pPr>
        <w:ind w:firstLine="720"/>
        <w:rPr>
          <w:b/>
          <w:bCs/>
          <w:i/>
          <w:iCs/>
          <w:sz w:val="32"/>
          <w:szCs w:val="32"/>
        </w:rPr>
      </w:pPr>
    </w:p>
    <w:p w:rsidR="001971A0" w:rsidRPr="00CE0A3D" w:rsidRDefault="001971A0" w:rsidP="0094258D">
      <w:pPr>
        <w:ind w:firstLine="720"/>
        <w:rPr>
          <w:b/>
          <w:bCs/>
          <w:i/>
          <w:iCs/>
          <w:sz w:val="32"/>
          <w:szCs w:val="32"/>
        </w:rPr>
      </w:pPr>
      <w:r w:rsidRPr="00CE0A3D">
        <w:rPr>
          <w:b/>
          <w:bCs/>
          <w:i/>
          <w:iCs/>
          <w:sz w:val="32"/>
          <w:szCs w:val="32"/>
        </w:rPr>
        <w:lastRenderedPageBreak/>
        <w:t xml:space="preserve">Задание 2.  </w:t>
      </w:r>
    </w:p>
    <w:p w:rsidR="0094258D" w:rsidRDefault="001971A0" w:rsidP="0094258D">
      <w:pPr>
        <w:pStyle w:val="22"/>
        <w:spacing w:after="0" w:line="240" w:lineRule="auto"/>
        <w:ind w:left="3780" w:right="616" w:hanging="1260"/>
        <w:jc w:val="right"/>
        <w:rPr>
          <w:sz w:val="32"/>
          <w:szCs w:val="32"/>
        </w:rPr>
      </w:pPr>
      <w:r w:rsidRPr="0094258D">
        <w:rPr>
          <w:sz w:val="32"/>
          <w:szCs w:val="32"/>
        </w:rPr>
        <w:t>Таблица</w:t>
      </w:r>
      <w:r w:rsidR="0094258D">
        <w:rPr>
          <w:sz w:val="32"/>
          <w:szCs w:val="32"/>
        </w:rPr>
        <w:t xml:space="preserve"> 2</w:t>
      </w:r>
      <w:r w:rsidRPr="0094258D">
        <w:rPr>
          <w:sz w:val="32"/>
          <w:szCs w:val="32"/>
        </w:rPr>
        <w:t xml:space="preserve"> </w:t>
      </w:r>
    </w:p>
    <w:p w:rsidR="001971A0" w:rsidRDefault="001971A0" w:rsidP="00353930">
      <w:pPr>
        <w:pStyle w:val="22"/>
        <w:spacing w:after="0" w:line="240" w:lineRule="auto"/>
        <w:ind w:left="0" w:right="-2"/>
        <w:jc w:val="center"/>
        <w:rPr>
          <w:sz w:val="32"/>
          <w:szCs w:val="32"/>
        </w:rPr>
      </w:pPr>
      <w:r w:rsidRPr="0094258D">
        <w:rPr>
          <w:sz w:val="32"/>
          <w:szCs w:val="32"/>
        </w:rPr>
        <w:t>Оборотная ведомость малоценных предме</w:t>
      </w:r>
      <w:r w:rsidR="0094258D">
        <w:rPr>
          <w:sz w:val="32"/>
          <w:szCs w:val="32"/>
        </w:rPr>
        <w:t>тов в эксплуатации (тыс.руб)</w:t>
      </w:r>
    </w:p>
    <w:p w:rsidR="0094258D" w:rsidRPr="0094258D" w:rsidRDefault="0094258D" w:rsidP="0094258D">
      <w:pPr>
        <w:pStyle w:val="22"/>
        <w:spacing w:after="0" w:line="240" w:lineRule="auto"/>
        <w:ind w:left="0" w:right="-2"/>
        <w:jc w:val="center"/>
        <w:rPr>
          <w:sz w:val="32"/>
          <w:szCs w:val="32"/>
        </w:rPr>
      </w:pPr>
    </w:p>
    <w:tbl>
      <w:tblPr>
        <w:tblW w:w="8958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3"/>
        <w:gridCol w:w="2077"/>
        <w:gridCol w:w="1418"/>
        <w:gridCol w:w="1440"/>
        <w:gridCol w:w="1260"/>
        <w:gridCol w:w="1260"/>
      </w:tblGrid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Шифр группы предметов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Остаток на начало месяца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Поступ</w:t>
            </w:r>
            <w:r w:rsidRPr="0094258D">
              <w:rPr>
                <w:sz w:val="28"/>
                <w:szCs w:val="28"/>
              </w:rPr>
              <w:t>и</w:t>
            </w:r>
            <w:r w:rsidRPr="0094258D">
              <w:rPr>
                <w:sz w:val="28"/>
                <w:szCs w:val="28"/>
              </w:rPr>
              <w:t>ло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Выбыло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Остаток на к</w:t>
            </w:r>
            <w:r w:rsidRPr="0094258D">
              <w:rPr>
                <w:sz w:val="28"/>
                <w:szCs w:val="28"/>
              </w:rPr>
              <w:t>о</w:t>
            </w:r>
            <w:r w:rsidRPr="0094258D">
              <w:rPr>
                <w:sz w:val="28"/>
                <w:szCs w:val="28"/>
              </w:rPr>
              <w:t>нец м</w:t>
            </w:r>
            <w:r w:rsidRPr="0094258D">
              <w:rPr>
                <w:sz w:val="28"/>
                <w:szCs w:val="28"/>
              </w:rPr>
              <w:t>е</w:t>
            </w:r>
            <w:r w:rsidRPr="0094258D">
              <w:rPr>
                <w:sz w:val="28"/>
                <w:szCs w:val="28"/>
              </w:rPr>
              <w:t>сяца</w:t>
            </w:r>
          </w:p>
        </w:tc>
      </w:tr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91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Инструменты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240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18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25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93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Спецодежда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124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23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45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95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Хоз.инвентарь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125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25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54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97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Штампы общ</w:t>
            </w:r>
            <w:r w:rsidRPr="0094258D">
              <w:rPr>
                <w:sz w:val="28"/>
                <w:szCs w:val="28"/>
              </w:rPr>
              <w:t>е</w:t>
            </w:r>
            <w:r w:rsidRPr="0094258D">
              <w:rPr>
                <w:sz w:val="28"/>
                <w:szCs w:val="28"/>
              </w:rPr>
              <w:t>го назначения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34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23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258D" w:rsidTr="0094258D">
        <w:trPr>
          <w:jc w:val="center"/>
        </w:trPr>
        <w:tc>
          <w:tcPr>
            <w:tcW w:w="1503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99</w:t>
            </w:r>
          </w:p>
        </w:tc>
        <w:tc>
          <w:tcPr>
            <w:tcW w:w="2077" w:type="dxa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Штампы спец. назначения</w:t>
            </w:r>
          </w:p>
        </w:tc>
        <w:tc>
          <w:tcPr>
            <w:tcW w:w="1418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23</w:t>
            </w:r>
          </w:p>
        </w:tc>
        <w:tc>
          <w:tcPr>
            <w:tcW w:w="144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13</w:t>
            </w:r>
          </w:p>
        </w:tc>
        <w:tc>
          <w:tcPr>
            <w:tcW w:w="1260" w:type="dxa"/>
          </w:tcPr>
          <w:p w:rsidR="001971A0" w:rsidRPr="0094258D" w:rsidRDefault="001971A0" w:rsidP="0094258D">
            <w:pPr>
              <w:jc w:val="center"/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26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258D" w:rsidTr="0094258D">
        <w:trPr>
          <w:cantSplit/>
          <w:jc w:val="center"/>
        </w:trPr>
        <w:tc>
          <w:tcPr>
            <w:tcW w:w="3580" w:type="dxa"/>
            <w:gridSpan w:val="2"/>
          </w:tcPr>
          <w:p w:rsidR="001971A0" w:rsidRPr="0094258D" w:rsidRDefault="001971A0" w:rsidP="0094258D">
            <w:pPr>
              <w:rPr>
                <w:sz w:val="28"/>
                <w:szCs w:val="28"/>
              </w:rPr>
            </w:pPr>
            <w:r w:rsidRPr="0094258D">
              <w:rPr>
                <w:sz w:val="28"/>
                <w:szCs w:val="28"/>
              </w:rPr>
              <w:t>ИТОГО</w:t>
            </w:r>
          </w:p>
        </w:tc>
        <w:tc>
          <w:tcPr>
            <w:tcW w:w="1418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44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258D" w:rsidRDefault="0094258D" w:rsidP="009425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</w:tbl>
    <w:p w:rsidR="001971A0" w:rsidRDefault="001971A0" w:rsidP="001971A0">
      <w:pPr>
        <w:ind w:left="360"/>
        <w:rPr>
          <w:sz w:val="28"/>
          <w:szCs w:val="28"/>
        </w:rPr>
      </w:pPr>
    </w:p>
    <w:p w:rsidR="001971A0" w:rsidRPr="00353930" w:rsidRDefault="001971A0" w:rsidP="00FA1923">
      <w:pPr>
        <w:numPr>
          <w:ilvl w:val="0"/>
          <w:numId w:val="59"/>
        </w:numPr>
        <w:tabs>
          <w:tab w:val="clear" w:pos="1755"/>
          <w:tab w:val="left" w:pos="993"/>
        </w:tabs>
        <w:ind w:left="0" w:firstLine="567"/>
        <w:jc w:val="both"/>
        <w:rPr>
          <w:sz w:val="32"/>
          <w:szCs w:val="32"/>
        </w:rPr>
      </w:pPr>
      <w:r w:rsidRPr="00353930">
        <w:rPr>
          <w:sz w:val="32"/>
          <w:szCs w:val="32"/>
        </w:rPr>
        <w:t>Построить столбиковую диаграмму остатков на начало и конец месяца по всем видам малоценных предметов.</w:t>
      </w:r>
    </w:p>
    <w:p w:rsidR="001971A0" w:rsidRPr="00353930" w:rsidRDefault="001971A0" w:rsidP="00FA1923">
      <w:pPr>
        <w:numPr>
          <w:ilvl w:val="0"/>
          <w:numId w:val="59"/>
        </w:numPr>
        <w:tabs>
          <w:tab w:val="clear" w:pos="1755"/>
          <w:tab w:val="left" w:pos="993"/>
        </w:tabs>
        <w:ind w:left="0" w:firstLine="567"/>
        <w:jc w:val="both"/>
        <w:rPr>
          <w:sz w:val="32"/>
          <w:szCs w:val="32"/>
        </w:rPr>
      </w:pPr>
      <w:r w:rsidRPr="00353930">
        <w:rPr>
          <w:sz w:val="32"/>
          <w:szCs w:val="32"/>
        </w:rPr>
        <w:t>Построить столбиковую диаграмму остатков, а также п</w:t>
      </w:r>
      <w:r w:rsidRPr="00353930">
        <w:rPr>
          <w:sz w:val="32"/>
          <w:szCs w:val="32"/>
        </w:rPr>
        <w:t>о</w:t>
      </w:r>
      <w:r w:rsidRPr="00353930">
        <w:rPr>
          <w:sz w:val="32"/>
          <w:szCs w:val="32"/>
        </w:rPr>
        <w:t xml:space="preserve">ступления и выбытия по видам малоценных продуктов. </w:t>
      </w:r>
    </w:p>
    <w:p w:rsidR="001971A0" w:rsidRPr="00CE0A3D" w:rsidRDefault="001971A0" w:rsidP="00CE75A7">
      <w:pPr>
        <w:pStyle w:val="af3"/>
        <w:spacing w:after="0"/>
        <w:ind w:left="284" w:firstLine="283"/>
        <w:rPr>
          <w:b/>
          <w:bCs/>
          <w:i/>
          <w:iCs/>
          <w:sz w:val="32"/>
          <w:szCs w:val="32"/>
        </w:rPr>
      </w:pPr>
      <w:r w:rsidRPr="00CE0A3D">
        <w:rPr>
          <w:b/>
          <w:bCs/>
          <w:i/>
          <w:iCs/>
          <w:sz w:val="32"/>
          <w:szCs w:val="32"/>
        </w:rPr>
        <w:t xml:space="preserve">Задание 3.  </w:t>
      </w:r>
    </w:p>
    <w:p w:rsidR="00CE75A7" w:rsidRDefault="001971A0" w:rsidP="00CE75A7">
      <w:pPr>
        <w:pStyle w:val="af3"/>
        <w:ind w:firstLine="283"/>
        <w:jc w:val="right"/>
        <w:rPr>
          <w:sz w:val="32"/>
          <w:szCs w:val="32"/>
        </w:rPr>
      </w:pPr>
      <w:r w:rsidRPr="00CE75A7">
        <w:rPr>
          <w:sz w:val="32"/>
          <w:szCs w:val="32"/>
        </w:rPr>
        <w:t>Таблица</w:t>
      </w:r>
      <w:r w:rsidR="00CE75A7">
        <w:rPr>
          <w:sz w:val="32"/>
          <w:szCs w:val="32"/>
        </w:rPr>
        <w:t xml:space="preserve"> 3</w:t>
      </w:r>
    </w:p>
    <w:p w:rsidR="001971A0" w:rsidRPr="00CE75A7" w:rsidRDefault="001971A0" w:rsidP="00CE75A7">
      <w:pPr>
        <w:pStyle w:val="af3"/>
        <w:ind w:hanging="283"/>
        <w:jc w:val="center"/>
        <w:rPr>
          <w:sz w:val="32"/>
          <w:szCs w:val="32"/>
        </w:rPr>
      </w:pPr>
      <w:r w:rsidRPr="00CE75A7">
        <w:rPr>
          <w:sz w:val="32"/>
          <w:szCs w:val="32"/>
        </w:rPr>
        <w:t xml:space="preserve"> Размер и структура валовых сборов культур</w:t>
      </w:r>
    </w:p>
    <w:p w:rsidR="001971A0" w:rsidRPr="003F4B59" w:rsidRDefault="001971A0" w:rsidP="00CE75A7">
      <w:pPr>
        <w:pStyle w:val="af3"/>
        <w:spacing w:after="0"/>
        <w:ind w:left="284"/>
        <w:jc w:val="center"/>
        <w:rPr>
          <w:sz w:val="28"/>
          <w:szCs w:val="28"/>
        </w:rPr>
      </w:pPr>
    </w:p>
    <w:tbl>
      <w:tblPr>
        <w:tblW w:w="8828" w:type="dxa"/>
        <w:jc w:val="center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928"/>
        <w:gridCol w:w="1378"/>
        <w:gridCol w:w="1896"/>
        <w:gridCol w:w="1298"/>
        <w:gridCol w:w="1734"/>
      </w:tblGrid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№ п/п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Культура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Площадь, га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Урожайность, ц/га</w:t>
            </w:r>
          </w:p>
        </w:tc>
        <w:tc>
          <w:tcPr>
            <w:tcW w:w="129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Валовый сбор, т</w:t>
            </w:r>
          </w:p>
        </w:tc>
        <w:tc>
          <w:tcPr>
            <w:tcW w:w="1734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Структура валового сбора, %</w:t>
            </w:r>
          </w:p>
        </w:tc>
      </w:tr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1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Озимая рожь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150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30,2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Озимая пш</w:t>
            </w:r>
            <w:r w:rsidRPr="00CE75A7">
              <w:rPr>
                <w:sz w:val="28"/>
                <w:szCs w:val="28"/>
              </w:rPr>
              <w:t>е</w:t>
            </w:r>
            <w:r w:rsidRPr="00CE75A7">
              <w:rPr>
                <w:sz w:val="28"/>
                <w:szCs w:val="28"/>
              </w:rPr>
              <w:t>ница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300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25,5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3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Ячмень яр</w:t>
            </w:r>
            <w:r w:rsidRPr="00CE75A7">
              <w:rPr>
                <w:sz w:val="28"/>
                <w:szCs w:val="28"/>
              </w:rPr>
              <w:t>о</w:t>
            </w:r>
            <w:r w:rsidRPr="00CE75A7">
              <w:rPr>
                <w:sz w:val="28"/>
                <w:szCs w:val="28"/>
              </w:rPr>
              <w:t>вой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120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28,7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4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Овес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65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18,4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75A7" w:rsidTr="00CE75A7">
        <w:trPr>
          <w:jc w:val="center"/>
        </w:trPr>
        <w:tc>
          <w:tcPr>
            <w:tcW w:w="594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5</w:t>
            </w:r>
          </w:p>
        </w:tc>
        <w:tc>
          <w:tcPr>
            <w:tcW w:w="1928" w:type="dxa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Зернобобовые</w:t>
            </w:r>
          </w:p>
        </w:tc>
        <w:tc>
          <w:tcPr>
            <w:tcW w:w="1378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26</w:t>
            </w:r>
          </w:p>
        </w:tc>
        <w:tc>
          <w:tcPr>
            <w:tcW w:w="1896" w:type="dxa"/>
          </w:tcPr>
          <w:p w:rsidR="001971A0" w:rsidRPr="00CE75A7" w:rsidRDefault="001971A0" w:rsidP="00CE75A7">
            <w:pPr>
              <w:jc w:val="center"/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19,6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75A7" w:rsidTr="00CE75A7">
        <w:trPr>
          <w:cantSplit/>
          <w:jc w:val="center"/>
        </w:trPr>
        <w:tc>
          <w:tcPr>
            <w:tcW w:w="2522" w:type="dxa"/>
            <w:gridSpan w:val="2"/>
          </w:tcPr>
          <w:p w:rsidR="001971A0" w:rsidRPr="00CE75A7" w:rsidRDefault="001971A0" w:rsidP="00CE75A7">
            <w:pPr>
              <w:rPr>
                <w:sz w:val="28"/>
                <w:szCs w:val="28"/>
              </w:rPr>
            </w:pPr>
            <w:r w:rsidRPr="00CE75A7">
              <w:rPr>
                <w:sz w:val="28"/>
                <w:szCs w:val="28"/>
              </w:rPr>
              <w:t>ИТОГО</w:t>
            </w:r>
          </w:p>
        </w:tc>
        <w:tc>
          <w:tcPr>
            <w:tcW w:w="137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896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98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734" w:type="dxa"/>
          </w:tcPr>
          <w:p w:rsidR="001971A0" w:rsidRPr="00CE75A7" w:rsidRDefault="00CE75A7" w:rsidP="00CE7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1971A0" w:rsidRPr="003F4B59" w:rsidRDefault="001971A0" w:rsidP="001971A0">
      <w:pPr>
        <w:rPr>
          <w:sz w:val="28"/>
          <w:szCs w:val="28"/>
        </w:rPr>
      </w:pPr>
    </w:p>
    <w:p w:rsidR="001971A0" w:rsidRPr="007F1055" w:rsidRDefault="001971A0" w:rsidP="00FA1923">
      <w:pPr>
        <w:numPr>
          <w:ilvl w:val="0"/>
          <w:numId w:val="60"/>
        </w:numPr>
        <w:tabs>
          <w:tab w:val="clear" w:pos="1080"/>
          <w:tab w:val="num" w:pos="993"/>
        </w:tabs>
        <w:ind w:left="993" w:hanging="426"/>
        <w:jc w:val="both"/>
        <w:rPr>
          <w:sz w:val="32"/>
          <w:szCs w:val="32"/>
        </w:rPr>
      </w:pPr>
      <w:r w:rsidRPr="007F1055">
        <w:rPr>
          <w:sz w:val="32"/>
          <w:szCs w:val="32"/>
        </w:rPr>
        <w:t>Построить круговую диаграмму структур площадей.</w:t>
      </w:r>
    </w:p>
    <w:p w:rsidR="001971A0" w:rsidRPr="007F1055" w:rsidRDefault="001971A0" w:rsidP="00FA1923">
      <w:pPr>
        <w:numPr>
          <w:ilvl w:val="0"/>
          <w:numId w:val="60"/>
        </w:numPr>
        <w:tabs>
          <w:tab w:val="clear" w:pos="1080"/>
          <w:tab w:val="num" w:pos="993"/>
        </w:tabs>
        <w:ind w:left="992" w:hanging="425"/>
        <w:jc w:val="both"/>
        <w:rPr>
          <w:sz w:val="32"/>
          <w:szCs w:val="32"/>
        </w:rPr>
      </w:pPr>
      <w:r w:rsidRPr="007F1055">
        <w:rPr>
          <w:sz w:val="32"/>
          <w:szCs w:val="32"/>
        </w:rPr>
        <w:t>Построить столбиковые диаграммы валового сбора и ур</w:t>
      </w:r>
      <w:r w:rsidRPr="007F1055">
        <w:rPr>
          <w:sz w:val="32"/>
          <w:szCs w:val="32"/>
        </w:rPr>
        <w:t>о</w:t>
      </w:r>
      <w:r w:rsidRPr="007F1055">
        <w:rPr>
          <w:sz w:val="32"/>
          <w:szCs w:val="32"/>
        </w:rPr>
        <w:t>жайности культур.</w:t>
      </w:r>
    </w:p>
    <w:p w:rsidR="001971A0" w:rsidRPr="00CE0A3D" w:rsidRDefault="001971A0" w:rsidP="00CE0A3D">
      <w:pPr>
        <w:pStyle w:val="af3"/>
        <w:spacing w:after="0"/>
        <w:ind w:left="284"/>
        <w:rPr>
          <w:b/>
          <w:bCs/>
          <w:i/>
          <w:iCs/>
          <w:sz w:val="32"/>
          <w:szCs w:val="32"/>
        </w:rPr>
      </w:pPr>
      <w:r w:rsidRPr="00CE0A3D">
        <w:rPr>
          <w:b/>
          <w:bCs/>
          <w:i/>
          <w:iCs/>
          <w:sz w:val="32"/>
          <w:szCs w:val="32"/>
        </w:rPr>
        <w:lastRenderedPageBreak/>
        <w:t xml:space="preserve">Задание 4. </w:t>
      </w:r>
    </w:p>
    <w:p w:rsidR="00CE0A3D" w:rsidRDefault="001971A0" w:rsidP="00CE0A3D">
      <w:pPr>
        <w:pStyle w:val="af3"/>
        <w:jc w:val="right"/>
        <w:rPr>
          <w:sz w:val="32"/>
          <w:szCs w:val="32"/>
        </w:rPr>
      </w:pPr>
      <w:r w:rsidRPr="00CE0A3D">
        <w:rPr>
          <w:sz w:val="32"/>
          <w:szCs w:val="32"/>
        </w:rPr>
        <w:t>Таблица</w:t>
      </w:r>
      <w:r w:rsidR="00CE0A3D">
        <w:rPr>
          <w:sz w:val="32"/>
          <w:szCs w:val="32"/>
        </w:rPr>
        <w:t xml:space="preserve"> 4</w:t>
      </w:r>
    </w:p>
    <w:p w:rsidR="001971A0" w:rsidRPr="00CE0A3D" w:rsidRDefault="001971A0" w:rsidP="001971A0">
      <w:pPr>
        <w:pStyle w:val="af3"/>
        <w:jc w:val="center"/>
        <w:rPr>
          <w:sz w:val="32"/>
          <w:szCs w:val="32"/>
        </w:rPr>
      </w:pPr>
      <w:r w:rsidRPr="00CE0A3D">
        <w:rPr>
          <w:sz w:val="32"/>
          <w:szCs w:val="32"/>
        </w:rPr>
        <w:t xml:space="preserve"> Структур</w:t>
      </w:r>
      <w:r w:rsidR="00CE0A3D">
        <w:rPr>
          <w:sz w:val="32"/>
          <w:szCs w:val="32"/>
        </w:rPr>
        <w:t>а производственных затрат фирмы</w:t>
      </w:r>
    </w:p>
    <w:p w:rsidR="001971A0" w:rsidRPr="003F4B59" w:rsidRDefault="001971A0" w:rsidP="00CE0A3D">
      <w:pPr>
        <w:pStyle w:val="af3"/>
        <w:spacing w:after="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8804" w:type="dxa"/>
        <w:jc w:val="center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5044"/>
        <w:gridCol w:w="1492"/>
        <w:gridCol w:w="1620"/>
      </w:tblGrid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№ п/п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Виды затрат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Сумма, тыс.</w:t>
            </w:r>
            <w:r w:rsidR="00CE0A3D">
              <w:rPr>
                <w:sz w:val="28"/>
                <w:szCs w:val="28"/>
              </w:rPr>
              <w:t xml:space="preserve"> </w:t>
            </w:r>
            <w:r w:rsidRPr="00CE0A3D">
              <w:rPr>
                <w:sz w:val="28"/>
                <w:szCs w:val="28"/>
              </w:rPr>
              <w:t>руб.</w:t>
            </w:r>
          </w:p>
        </w:tc>
        <w:tc>
          <w:tcPr>
            <w:tcW w:w="1620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Структура затрат,</w:t>
            </w:r>
          </w:p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%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1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Сырье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69750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2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Вспомогательные и упаковочные мат</w:t>
            </w:r>
            <w:r w:rsidRPr="00CE0A3D">
              <w:rPr>
                <w:sz w:val="28"/>
                <w:szCs w:val="28"/>
              </w:rPr>
              <w:t>е</w:t>
            </w:r>
            <w:r w:rsidRPr="00CE0A3D">
              <w:rPr>
                <w:sz w:val="28"/>
                <w:szCs w:val="28"/>
              </w:rPr>
              <w:t>риалы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2718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3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Запчасти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2829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4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Строительные материалы для текущего ремонта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4583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5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Стоимость аренды помещений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2500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6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Плата за электроэнергию, топливо и воду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4195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7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Оплата труда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14750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jc w:val="center"/>
        </w:trPr>
        <w:tc>
          <w:tcPr>
            <w:tcW w:w="648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8</w:t>
            </w:r>
          </w:p>
        </w:tc>
        <w:tc>
          <w:tcPr>
            <w:tcW w:w="5044" w:type="dxa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Естественная убыль продукта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836</w:t>
            </w: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CE0A3D" w:rsidTr="00FE2736">
        <w:trPr>
          <w:cantSplit/>
          <w:jc w:val="center"/>
        </w:trPr>
        <w:tc>
          <w:tcPr>
            <w:tcW w:w="5692" w:type="dxa"/>
            <w:gridSpan w:val="2"/>
          </w:tcPr>
          <w:p w:rsidR="001971A0" w:rsidRPr="00CE0A3D" w:rsidRDefault="001971A0" w:rsidP="00CE0A3D">
            <w:pPr>
              <w:rPr>
                <w:sz w:val="28"/>
                <w:szCs w:val="28"/>
              </w:rPr>
            </w:pPr>
            <w:r w:rsidRPr="00CE0A3D">
              <w:rPr>
                <w:sz w:val="28"/>
                <w:szCs w:val="28"/>
              </w:rPr>
              <w:t>ИТОГО</w:t>
            </w:r>
          </w:p>
        </w:tc>
        <w:tc>
          <w:tcPr>
            <w:tcW w:w="1492" w:type="dxa"/>
          </w:tcPr>
          <w:p w:rsidR="001971A0" w:rsidRPr="00CE0A3D" w:rsidRDefault="001971A0" w:rsidP="00CE0A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971A0" w:rsidRPr="00CE0A3D" w:rsidRDefault="00CE0A3D" w:rsidP="00CE0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1971A0" w:rsidRPr="003F4B59" w:rsidRDefault="001971A0" w:rsidP="001971A0">
      <w:pPr>
        <w:ind w:left="720"/>
        <w:rPr>
          <w:sz w:val="28"/>
          <w:szCs w:val="28"/>
        </w:rPr>
      </w:pPr>
    </w:p>
    <w:p w:rsidR="001971A0" w:rsidRPr="004D0468" w:rsidRDefault="001971A0" w:rsidP="00FA1923">
      <w:pPr>
        <w:numPr>
          <w:ilvl w:val="0"/>
          <w:numId w:val="61"/>
        </w:numPr>
        <w:tabs>
          <w:tab w:val="clear" w:pos="1080"/>
          <w:tab w:val="num" w:pos="993"/>
        </w:tabs>
        <w:ind w:left="993" w:right="-2" w:hanging="426"/>
        <w:jc w:val="both"/>
        <w:rPr>
          <w:sz w:val="32"/>
          <w:szCs w:val="32"/>
        </w:rPr>
      </w:pPr>
      <w:r w:rsidRPr="004D0468">
        <w:rPr>
          <w:sz w:val="32"/>
          <w:szCs w:val="32"/>
        </w:rPr>
        <w:t>Построить круговую диаграмму структуры производстве</w:t>
      </w:r>
      <w:r w:rsidRPr="004D0468">
        <w:rPr>
          <w:sz w:val="32"/>
          <w:szCs w:val="32"/>
        </w:rPr>
        <w:t>н</w:t>
      </w:r>
      <w:r w:rsidRPr="004D0468">
        <w:rPr>
          <w:sz w:val="32"/>
          <w:szCs w:val="32"/>
        </w:rPr>
        <w:t>ных затрат фирмы.</w:t>
      </w:r>
    </w:p>
    <w:p w:rsidR="001971A0" w:rsidRPr="004D0468" w:rsidRDefault="001971A0" w:rsidP="00FA1923">
      <w:pPr>
        <w:numPr>
          <w:ilvl w:val="0"/>
          <w:numId w:val="61"/>
        </w:numPr>
        <w:tabs>
          <w:tab w:val="clear" w:pos="1080"/>
          <w:tab w:val="num" w:pos="993"/>
        </w:tabs>
        <w:ind w:left="993" w:right="-2" w:hanging="426"/>
        <w:jc w:val="both"/>
        <w:rPr>
          <w:sz w:val="32"/>
          <w:szCs w:val="32"/>
        </w:rPr>
      </w:pPr>
      <w:r w:rsidRPr="004D0468">
        <w:rPr>
          <w:sz w:val="32"/>
          <w:szCs w:val="32"/>
        </w:rPr>
        <w:t>Построить столбиковую диаграмму суммы производстве</w:t>
      </w:r>
      <w:r w:rsidRPr="004D0468">
        <w:rPr>
          <w:sz w:val="32"/>
          <w:szCs w:val="32"/>
        </w:rPr>
        <w:t>н</w:t>
      </w:r>
      <w:r w:rsidRPr="004D0468">
        <w:rPr>
          <w:sz w:val="32"/>
          <w:szCs w:val="32"/>
        </w:rPr>
        <w:t>ных затрат фирмы.</w:t>
      </w:r>
    </w:p>
    <w:p w:rsidR="001971A0" w:rsidRPr="003F4B59" w:rsidRDefault="001971A0" w:rsidP="00FE2736">
      <w:pPr>
        <w:ind w:firstLine="720"/>
        <w:rPr>
          <w:sz w:val="28"/>
          <w:szCs w:val="28"/>
        </w:rPr>
      </w:pPr>
      <w:r w:rsidRPr="003F4B59">
        <w:rPr>
          <w:sz w:val="28"/>
          <w:szCs w:val="28"/>
        </w:rPr>
        <w:t xml:space="preserve"> </w:t>
      </w:r>
    </w:p>
    <w:p w:rsidR="001971A0" w:rsidRPr="00941A11" w:rsidRDefault="001971A0" w:rsidP="00FE2736">
      <w:pPr>
        <w:ind w:firstLine="720"/>
        <w:rPr>
          <w:b/>
          <w:bCs/>
          <w:i/>
          <w:iCs/>
          <w:sz w:val="32"/>
          <w:szCs w:val="32"/>
        </w:rPr>
      </w:pPr>
      <w:r w:rsidRPr="00941A11">
        <w:rPr>
          <w:b/>
          <w:bCs/>
          <w:i/>
          <w:iCs/>
          <w:sz w:val="32"/>
          <w:szCs w:val="32"/>
        </w:rPr>
        <w:t xml:space="preserve">Задание 5. </w:t>
      </w:r>
    </w:p>
    <w:p w:rsidR="00941A11" w:rsidRDefault="001971A0" w:rsidP="00941A11">
      <w:pPr>
        <w:pStyle w:val="22"/>
        <w:spacing w:after="0" w:line="240" w:lineRule="auto"/>
        <w:jc w:val="right"/>
        <w:rPr>
          <w:sz w:val="32"/>
          <w:szCs w:val="32"/>
        </w:rPr>
      </w:pPr>
      <w:r w:rsidRPr="00941A11">
        <w:rPr>
          <w:sz w:val="32"/>
          <w:szCs w:val="32"/>
        </w:rPr>
        <w:t>Таблица</w:t>
      </w:r>
      <w:r w:rsidR="00941A11">
        <w:rPr>
          <w:sz w:val="32"/>
          <w:szCs w:val="32"/>
        </w:rPr>
        <w:t xml:space="preserve"> 5</w:t>
      </w:r>
      <w:r w:rsidRPr="00941A11">
        <w:rPr>
          <w:sz w:val="32"/>
          <w:szCs w:val="32"/>
        </w:rPr>
        <w:t xml:space="preserve"> </w:t>
      </w:r>
    </w:p>
    <w:p w:rsidR="001971A0" w:rsidRPr="00941A11" w:rsidRDefault="001971A0" w:rsidP="00941A11">
      <w:pPr>
        <w:pStyle w:val="22"/>
        <w:spacing w:after="0" w:line="240" w:lineRule="auto"/>
        <w:ind w:hanging="283"/>
        <w:jc w:val="center"/>
        <w:rPr>
          <w:sz w:val="32"/>
          <w:szCs w:val="32"/>
        </w:rPr>
      </w:pPr>
      <w:r w:rsidRPr="00941A11">
        <w:rPr>
          <w:sz w:val="32"/>
          <w:szCs w:val="32"/>
        </w:rPr>
        <w:t xml:space="preserve">Структура себестоимости 1 ц </w:t>
      </w:r>
      <w:r w:rsidR="00941A11">
        <w:rPr>
          <w:sz w:val="32"/>
          <w:szCs w:val="32"/>
        </w:rPr>
        <w:t xml:space="preserve"> помидоров в фирмах</w:t>
      </w:r>
    </w:p>
    <w:p w:rsidR="001971A0" w:rsidRPr="003F4B59" w:rsidRDefault="001971A0" w:rsidP="001971A0">
      <w:pPr>
        <w:ind w:firstLine="720"/>
        <w:jc w:val="center"/>
        <w:rPr>
          <w:sz w:val="28"/>
          <w:szCs w:val="28"/>
        </w:rPr>
      </w:pPr>
    </w:p>
    <w:tbl>
      <w:tblPr>
        <w:tblW w:w="8928" w:type="dxa"/>
        <w:tblInd w:w="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77"/>
        <w:gridCol w:w="1173"/>
        <w:gridCol w:w="810"/>
        <w:gridCol w:w="1260"/>
        <w:gridCol w:w="900"/>
        <w:gridCol w:w="1260"/>
        <w:gridCol w:w="900"/>
      </w:tblGrid>
      <w:tr w:rsidR="001971A0" w:rsidRPr="00941A11" w:rsidTr="00941A11">
        <w:trPr>
          <w:cantSplit/>
          <w:tblHeader/>
        </w:trPr>
        <w:tc>
          <w:tcPr>
            <w:tcW w:w="648" w:type="dxa"/>
            <w:vMerge w:val="restart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№ п/п</w:t>
            </w:r>
          </w:p>
        </w:tc>
        <w:tc>
          <w:tcPr>
            <w:tcW w:w="1977" w:type="dxa"/>
            <w:vMerge w:val="restart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Статьи затрат</w:t>
            </w:r>
          </w:p>
        </w:tc>
        <w:tc>
          <w:tcPr>
            <w:tcW w:w="1983" w:type="dxa"/>
            <w:gridSpan w:val="2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«Янка»</w:t>
            </w:r>
          </w:p>
        </w:tc>
        <w:tc>
          <w:tcPr>
            <w:tcW w:w="2160" w:type="dxa"/>
            <w:gridSpan w:val="2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«Ирадо»</w:t>
            </w:r>
          </w:p>
        </w:tc>
        <w:tc>
          <w:tcPr>
            <w:tcW w:w="2160" w:type="dxa"/>
            <w:gridSpan w:val="2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«Арсенал»</w:t>
            </w:r>
          </w:p>
        </w:tc>
      </w:tr>
      <w:tr w:rsidR="001971A0" w:rsidRPr="00941A11" w:rsidTr="00941A11">
        <w:trPr>
          <w:cantSplit/>
        </w:trPr>
        <w:tc>
          <w:tcPr>
            <w:tcW w:w="648" w:type="dxa"/>
            <w:vMerge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</w:p>
        </w:tc>
        <w:tc>
          <w:tcPr>
            <w:tcW w:w="1977" w:type="dxa"/>
            <w:vMerge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тыс.руб</w:t>
            </w:r>
          </w:p>
        </w:tc>
        <w:tc>
          <w:tcPr>
            <w:tcW w:w="81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%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тыс.руб</w:t>
            </w:r>
          </w:p>
        </w:tc>
        <w:tc>
          <w:tcPr>
            <w:tcW w:w="90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%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тыс.руб</w:t>
            </w:r>
          </w:p>
        </w:tc>
        <w:tc>
          <w:tcPr>
            <w:tcW w:w="90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%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1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Семена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3,5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2,1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2,3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ГСМ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5,4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4,2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5,7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3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Удобрения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2,1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1,5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4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Ядохимикаты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3,6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3,0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2,9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5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Затраты на основные фонды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2,4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1,8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1,1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c>
          <w:tcPr>
            <w:tcW w:w="648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6</w:t>
            </w:r>
          </w:p>
        </w:tc>
        <w:tc>
          <w:tcPr>
            <w:tcW w:w="1977" w:type="dxa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Прочие затр</w:t>
            </w:r>
            <w:r w:rsidRPr="00941A11">
              <w:rPr>
                <w:sz w:val="28"/>
                <w:szCs w:val="28"/>
              </w:rPr>
              <w:t>а</w:t>
            </w:r>
            <w:r w:rsidRPr="00941A11">
              <w:rPr>
                <w:sz w:val="28"/>
                <w:szCs w:val="28"/>
              </w:rPr>
              <w:t>ты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0,7</w:t>
            </w: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0,5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0,6</w:t>
            </w: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1971A0" w:rsidRPr="00941A11" w:rsidTr="00941A11">
        <w:trPr>
          <w:cantSplit/>
        </w:trPr>
        <w:tc>
          <w:tcPr>
            <w:tcW w:w="2625" w:type="dxa"/>
            <w:gridSpan w:val="2"/>
          </w:tcPr>
          <w:p w:rsidR="001971A0" w:rsidRPr="00941A11" w:rsidRDefault="001971A0" w:rsidP="00941A11">
            <w:pPr>
              <w:rPr>
                <w:sz w:val="28"/>
                <w:szCs w:val="28"/>
              </w:rPr>
            </w:pPr>
            <w:r w:rsidRPr="00941A11">
              <w:rPr>
                <w:sz w:val="28"/>
                <w:szCs w:val="28"/>
              </w:rPr>
              <w:t>ИТОГО</w:t>
            </w:r>
          </w:p>
        </w:tc>
        <w:tc>
          <w:tcPr>
            <w:tcW w:w="1173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60" w:type="dxa"/>
          </w:tcPr>
          <w:p w:rsidR="001971A0" w:rsidRPr="00941A11" w:rsidRDefault="001971A0" w:rsidP="00941A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1971A0" w:rsidRPr="00941A11" w:rsidRDefault="00941A11" w:rsidP="00941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1971A0" w:rsidRPr="003F4B59" w:rsidRDefault="001971A0" w:rsidP="001971A0">
      <w:pPr>
        <w:ind w:left="720"/>
        <w:rPr>
          <w:sz w:val="28"/>
          <w:szCs w:val="28"/>
        </w:rPr>
      </w:pPr>
    </w:p>
    <w:p w:rsidR="001971A0" w:rsidRPr="0087760D" w:rsidRDefault="001971A0" w:rsidP="0087760D">
      <w:pPr>
        <w:tabs>
          <w:tab w:val="left" w:pos="993"/>
        </w:tabs>
        <w:ind w:left="993" w:right="-2" w:hanging="426"/>
        <w:jc w:val="both"/>
        <w:rPr>
          <w:sz w:val="32"/>
          <w:szCs w:val="32"/>
        </w:rPr>
      </w:pPr>
      <w:r w:rsidRPr="0087760D">
        <w:rPr>
          <w:sz w:val="32"/>
          <w:szCs w:val="32"/>
        </w:rPr>
        <w:lastRenderedPageBreak/>
        <w:t>1. Построить столбиковую диаграмму общей величины себ</w:t>
      </w:r>
      <w:r w:rsidRPr="0087760D">
        <w:rPr>
          <w:sz w:val="32"/>
          <w:szCs w:val="32"/>
        </w:rPr>
        <w:t>е</w:t>
      </w:r>
      <w:r w:rsidRPr="0087760D">
        <w:rPr>
          <w:sz w:val="32"/>
          <w:szCs w:val="32"/>
        </w:rPr>
        <w:t>стоимости по фирмам.</w:t>
      </w:r>
    </w:p>
    <w:p w:rsidR="001971A0" w:rsidRPr="0087760D" w:rsidRDefault="001971A0" w:rsidP="0087760D">
      <w:pPr>
        <w:tabs>
          <w:tab w:val="left" w:pos="993"/>
        </w:tabs>
        <w:ind w:left="993" w:right="-2" w:hanging="426"/>
        <w:jc w:val="both"/>
        <w:rPr>
          <w:sz w:val="32"/>
          <w:szCs w:val="32"/>
        </w:rPr>
      </w:pPr>
      <w:r w:rsidRPr="0087760D">
        <w:rPr>
          <w:sz w:val="32"/>
          <w:szCs w:val="32"/>
        </w:rPr>
        <w:t>2. Построить круговую диаграмму структуры себестоимости для каждой фирмы.</w:t>
      </w:r>
    </w:p>
    <w:p w:rsidR="001971A0" w:rsidRPr="0087760D" w:rsidRDefault="001971A0" w:rsidP="00FA1923">
      <w:pPr>
        <w:numPr>
          <w:ilvl w:val="0"/>
          <w:numId w:val="60"/>
        </w:numPr>
        <w:tabs>
          <w:tab w:val="left" w:pos="993"/>
        </w:tabs>
        <w:ind w:left="993" w:right="-2" w:hanging="426"/>
        <w:jc w:val="both"/>
        <w:rPr>
          <w:sz w:val="32"/>
          <w:szCs w:val="32"/>
        </w:rPr>
      </w:pPr>
      <w:r w:rsidRPr="0087760D">
        <w:rPr>
          <w:sz w:val="32"/>
          <w:szCs w:val="32"/>
        </w:rPr>
        <w:t>Построить столбиковые диаграммы величины себестоим</w:t>
      </w:r>
      <w:r w:rsidRPr="0087760D">
        <w:rPr>
          <w:sz w:val="32"/>
          <w:szCs w:val="32"/>
        </w:rPr>
        <w:t>о</w:t>
      </w:r>
      <w:r w:rsidRPr="0087760D">
        <w:rPr>
          <w:sz w:val="32"/>
          <w:szCs w:val="32"/>
        </w:rPr>
        <w:t>сти по статьям затрат.</w:t>
      </w:r>
    </w:p>
    <w:p w:rsidR="001971A0" w:rsidRPr="003F4B59" w:rsidRDefault="001971A0" w:rsidP="001971A0">
      <w:pPr>
        <w:rPr>
          <w:sz w:val="28"/>
          <w:szCs w:val="28"/>
        </w:rPr>
      </w:pPr>
    </w:p>
    <w:p w:rsidR="003923E9" w:rsidRPr="00F84666" w:rsidRDefault="003923E9" w:rsidP="00F84666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71" w:name="_Toc330060837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71"/>
    </w:p>
    <w:p w:rsidR="00603A21" w:rsidRDefault="00603A21" w:rsidP="003C15D2">
      <w:pPr>
        <w:ind w:firstLine="567"/>
        <w:jc w:val="both"/>
        <w:rPr>
          <w:sz w:val="32"/>
          <w:szCs w:val="32"/>
        </w:rPr>
      </w:pPr>
    </w:p>
    <w:p w:rsidR="003923E9" w:rsidRDefault="003923E9" w:rsidP="00F84666">
      <w:pPr>
        <w:pStyle w:val="ac"/>
        <w:numPr>
          <w:ilvl w:val="0"/>
          <w:numId w:val="42"/>
        </w:numPr>
        <w:ind w:left="924" w:hanging="357"/>
        <w:jc w:val="both"/>
        <w:rPr>
          <w:sz w:val="32"/>
          <w:szCs w:val="32"/>
        </w:rPr>
      </w:pPr>
      <w:r w:rsidRPr="003923E9">
        <w:rPr>
          <w:sz w:val="32"/>
          <w:szCs w:val="32"/>
        </w:rPr>
        <w:t>Дайте ответы на контрольные вопросы</w:t>
      </w:r>
      <w:r>
        <w:rPr>
          <w:sz w:val="32"/>
          <w:szCs w:val="32"/>
        </w:rPr>
        <w:t>.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Дайте понятие электронной таблицы и табличного пр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цессора.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Каковы основные возможности электронной таблицы?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Какова обобщённая технология работы с электронной таблицей?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Назовите и дайте краткую характеристику средствам для автоматизации ввода.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Назовите возможные виды адресации. 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Дайте понятие форматирования данных.</w:t>
      </w:r>
    </w:p>
    <w:p w:rsid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Назовите наиболее распространённые форматы предста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ления числовых данных. Как изменить формат данных?</w:t>
      </w:r>
    </w:p>
    <w:p w:rsidR="003923E9" w:rsidRPr="003923E9" w:rsidRDefault="003923E9" w:rsidP="003923E9">
      <w:pPr>
        <w:pStyle w:val="ac"/>
        <w:numPr>
          <w:ilvl w:val="0"/>
          <w:numId w:val="43"/>
        </w:numPr>
        <w:tabs>
          <w:tab w:val="left" w:pos="1276"/>
        </w:tabs>
        <w:ind w:left="1276" w:hanging="283"/>
        <w:jc w:val="both"/>
        <w:rPr>
          <w:sz w:val="32"/>
          <w:szCs w:val="32"/>
        </w:rPr>
      </w:pPr>
      <w:r>
        <w:rPr>
          <w:sz w:val="32"/>
          <w:szCs w:val="32"/>
        </w:rPr>
        <w:t>Что такое условное форматирование? Как его использ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вать?</w:t>
      </w:r>
    </w:p>
    <w:p w:rsidR="003923E9" w:rsidRPr="003923E9" w:rsidRDefault="003923E9" w:rsidP="003923E9">
      <w:pPr>
        <w:pStyle w:val="ac"/>
        <w:numPr>
          <w:ilvl w:val="0"/>
          <w:numId w:val="42"/>
        </w:numPr>
        <w:tabs>
          <w:tab w:val="left" w:pos="1276"/>
        </w:tabs>
        <w:jc w:val="both"/>
        <w:rPr>
          <w:sz w:val="32"/>
          <w:szCs w:val="32"/>
        </w:rPr>
      </w:pPr>
      <w:r w:rsidRPr="003923E9">
        <w:rPr>
          <w:sz w:val="32"/>
          <w:szCs w:val="32"/>
        </w:rPr>
        <w:t xml:space="preserve">Результаты выполнения </w:t>
      </w:r>
      <w:r w:rsidR="00CB099F">
        <w:rPr>
          <w:sz w:val="32"/>
          <w:szCs w:val="32"/>
        </w:rPr>
        <w:t>контрольных заданий</w:t>
      </w:r>
      <w:r w:rsidRPr="003923E9">
        <w:rPr>
          <w:sz w:val="32"/>
          <w:szCs w:val="32"/>
        </w:rPr>
        <w:t xml:space="preserve"> представить в печатном виде.</w:t>
      </w:r>
    </w:p>
    <w:p w:rsidR="003923E9" w:rsidRDefault="003923E9" w:rsidP="003923E9">
      <w:pPr>
        <w:ind w:firstLine="567"/>
        <w:jc w:val="both"/>
        <w:rPr>
          <w:sz w:val="32"/>
          <w:szCs w:val="32"/>
        </w:rPr>
      </w:pPr>
    </w:p>
    <w:p w:rsidR="00AE3DAE" w:rsidRPr="00603A21" w:rsidRDefault="00AE3DAE" w:rsidP="00AE3DA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2" w:name="_Toc330060838"/>
      <w:r>
        <w:rPr>
          <w:rFonts w:ascii="Times New Roman" w:hAnsi="Times New Roman" w:cs="Times New Roman"/>
          <w:color w:val="auto"/>
          <w:sz w:val="32"/>
          <w:szCs w:val="32"/>
        </w:rPr>
        <w:t>Лабораторная работа № 3</w:t>
      </w:r>
      <w:bookmarkEnd w:id="72"/>
    </w:p>
    <w:p w:rsidR="00AE3DAE" w:rsidRPr="00AE3DAE" w:rsidRDefault="00AE3DAE" w:rsidP="00AE3DA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73" w:name="_Toc330060839"/>
      <w:r w:rsidRPr="00AE3DAE">
        <w:rPr>
          <w:rFonts w:ascii="Times New Roman" w:hAnsi="Times New Roman" w:cs="Times New Roman"/>
          <w:color w:val="auto"/>
          <w:sz w:val="32"/>
          <w:szCs w:val="32"/>
        </w:rPr>
        <w:t>Упорядочение информации в таблице</w:t>
      </w:r>
      <w:bookmarkEnd w:id="73"/>
    </w:p>
    <w:p w:rsidR="00AE3DAE" w:rsidRPr="00D46135" w:rsidRDefault="00AE3DAE" w:rsidP="00AE3DAE">
      <w:pPr>
        <w:pStyle w:val="2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74" w:name="_Toc330060840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74"/>
    </w:p>
    <w:p w:rsidR="00AE3DAE" w:rsidRPr="005F12D6" w:rsidRDefault="00AE3DAE" w:rsidP="005F12D6">
      <w:pPr>
        <w:ind w:firstLine="567"/>
        <w:rPr>
          <w:b/>
          <w:i/>
          <w:sz w:val="32"/>
          <w:szCs w:val="32"/>
        </w:rPr>
      </w:pPr>
      <w:bookmarkStart w:id="75" w:name="_Toc305437483"/>
      <w:bookmarkStart w:id="76" w:name="_Toc305438723"/>
      <w:r w:rsidRPr="005F12D6">
        <w:rPr>
          <w:b/>
          <w:i/>
          <w:sz w:val="32"/>
          <w:szCs w:val="32"/>
        </w:rPr>
        <w:t>Использование электронной таблицы как базы данных.</w:t>
      </w:r>
      <w:bookmarkEnd w:id="75"/>
      <w:bookmarkEnd w:id="76"/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i/>
          <w:iCs/>
          <w:sz w:val="32"/>
          <w:szCs w:val="32"/>
          <w:u w:val="single"/>
        </w:rPr>
        <w:t>База данных</w:t>
      </w:r>
      <w:r w:rsidRPr="00AE3DAE">
        <w:rPr>
          <w:sz w:val="32"/>
          <w:szCs w:val="32"/>
        </w:rPr>
        <w:t xml:space="preserve"> – это поименованная совокупность структурир</w:t>
      </w:r>
      <w:r w:rsidRPr="00AE3DAE">
        <w:rPr>
          <w:sz w:val="32"/>
          <w:szCs w:val="32"/>
        </w:rPr>
        <w:t>о</w:t>
      </w:r>
      <w:r w:rsidRPr="00AE3DAE">
        <w:rPr>
          <w:sz w:val="32"/>
          <w:szCs w:val="32"/>
        </w:rPr>
        <w:t>ванных данных относящихся к определенной предметной области.</w:t>
      </w:r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sz w:val="32"/>
          <w:szCs w:val="32"/>
        </w:rPr>
        <w:t>Обычно базы данных представляют собой набор взаимосвяза</w:t>
      </w:r>
      <w:r w:rsidRPr="00AE3DAE">
        <w:rPr>
          <w:sz w:val="32"/>
          <w:szCs w:val="32"/>
        </w:rPr>
        <w:t>н</w:t>
      </w:r>
      <w:r w:rsidRPr="00AE3DAE">
        <w:rPr>
          <w:sz w:val="32"/>
          <w:szCs w:val="32"/>
        </w:rPr>
        <w:t>ных таблиц. Простейшие базы данных состоит из одной таблицы. Информация в базе данных состоит из набора записей, каждая из которых содержит один и тот же набор полей. Записи характериз</w:t>
      </w:r>
      <w:r w:rsidRPr="00AE3DAE">
        <w:rPr>
          <w:sz w:val="32"/>
          <w:szCs w:val="32"/>
        </w:rPr>
        <w:t>у</w:t>
      </w:r>
      <w:r w:rsidRPr="00AE3DAE">
        <w:rPr>
          <w:sz w:val="32"/>
          <w:szCs w:val="32"/>
        </w:rPr>
        <w:t>ются порядковыми номерами, а каждое поле имеет заголовок, оп</w:t>
      </w:r>
      <w:r w:rsidRPr="00AE3DAE">
        <w:rPr>
          <w:sz w:val="32"/>
          <w:szCs w:val="32"/>
        </w:rPr>
        <w:t>и</w:t>
      </w:r>
      <w:r w:rsidRPr="00AE3DAE">
        <w:rPr>
          <w:sz w:val="32"/>
          <w:szCs w:val="32"/>
        </w:rPr>
        <w:t>сывающий его назначение.</w:t>
      </w:r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sz w:val="32"/>
          <w:szCs w:val="32"/>
        </w:rPr>
        <w:lastRenderedPageBreak/>
        <w:t xml:space="preserve">Чтобы электронная таблица </w:t>
      </w:r>
      <w:r w:rsidRPr="00AE3DAE">
        <w:rPr>
          <w:sz w:val="32"/>
          <w:szCs w:val="32"/>
          <w:lang w:val="en-US"/>
        </w:rPr>
        <w:t>Excel</w:t>
      </w:r>
      <w:r w:rsidRPr="00AE3DAE">
        <w:rPr>
          <w:sz w:val="32"/>
          <w:szCs w:val="32"/>
        </w:rPr>
        <w:t xml:space="preserve">  рассматривалась как база данных, необходимо придерживаться строгих правил:</w:t>
      </w:r>
    </w:p>
    <w:p w:rsidR="00AE3DAE" w:rsidRPr="00AE3DAE" w:rsidRDefault="00AE3DAE" w:rsidP="005C6563">
      <w:pPr>
        <w:numPr>
          <w:ilvl w:val="0"/>
          <w:numId w:val="44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каждому полю записи соответствует один столбец рабочего листа;</w:t>
      </w:r>
    </w:p>
    <w:p w:rsidR="00AE3DAE" w:rsidRPr="00AE3DAE" w:rsidRDefault="00AE3DAE" w:rsidP="005C6563">
      <w:pPr>
        <w:numPr>
          <w:ilvl w:val="0"/>
          <w:numId w:val="44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столбцы БД должны идти подряд, без промежутков между ними;</w:t>
      </w:r>
    </w:p>
    <w:p w:rsidR="00AE3DAE" w:rsidRPr="00AE3DAE" w:rsidRDefault="00AE3DAE" w:rsidP="005C6563">
      <w:pPr>
        <w:numPr>
          <w:ilvl w:val="0"/>
          <w:numId w:val="44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в первой строке каждого столбца должен быть указан заг</w:t>
      </w:r>
      <w:r w:rsidRPr="00AE3DAE">
        <w:rPr>
          <w:sz w:val="32"/>
          <w:szCs w:val="32"/>
        </w:rPr>
        <w:t>о</w:t>
      </w:r>
      <w:r w:rsidRPr="00AE3DAE">
        <w:rPr>
          <w:sz w:val="32"/>
          <w:szCs w:val="32"/>
        </w:rPr>
        <w:t>ловок соответствующего поля;</w:t>
      </w:r>
    </w:p>
    <w:p w:rsidR="00AE3DAE" w:rsidRPr="00AE3DAE" w:rsidRDefault="00AE3DAE" w:rsidP="005C6563">
      <w:pPr>
        <w:numPr>
          <w:ilvl w:val="0"/>
          <w:numId w:val="44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заголовок поля должен занимать не более одной ячейки;</w:t>
      </w:r>
    </w:p>
    <w:p w:rsidR="00AE3DAE" w:rsidRPr="00AE3DAE" w:rsidRDefault="00AE3DAE" w:rsidP="005C6563">
      <w:pPr>
        <w:numPr>
          <w:ilvl w:val="0"/>
          <w:numId w:val="44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содержимое ячейки заголовка должно быть уникально в пределах рабочего листа;</w:t>
      </w:r>
    </w:p>
    <w:p w:rsidR="00AE3DAE" w:rsidRPr="00AE3DAE" w:rsidRDefault="00AE3DAE" w:rsidP="005C6563">
      <w:pPr>
        <w:numPr>
          <w:ilvl w:val="0"/>
          <w:numId w:val="45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записи базы данных должны идти непосредственно ниже строки заголовков;</w:t>
      </w:r>
    </w:p>
    <w:p w:rsidR="00AE3DAE" w:rsidRPr="00AE3DAE" w:rsidRDefault="00AE3DAE" w:rsidP="005C6563">
      <w:pPr>
        <w:numPr>
          <w:ilvl w:val="0"/>
          <w:numId w:val="45"/>
        </w:numPr>
        <w:jc w:val="both"/>
        <w:rPr>
          <w:sz w:val="32"/>
          <w:szCs w:val="32"/>
        </w:rPr>
      </w:pPr>
      <w:r w:rsidRPr="00AE3DAE">
        <w:rPr>
          <w:sz w:val="32"/>
          <w:szCs w:val="32"/>
        </w:rPr>
        <w:t>записи должны идти подряд, без промежутков между ними, так как пустая строка рассматривается как признак оконч</w:t>
      </w:r>
      <w:r w:rsidRPr="00AE3DAE">
        <w:rPr>
          <w:sz w:val="32"/>
          <w:szCs w:val="32"/>
        </w:rPr>
        <w:t>а</w:t>
      </w:r>
      <w:r w:rsidRPr="00AE3DAE">
        <w:rPr>
          <w:sz w:val="32"/>
          <w:szCs w:val="32"/>
        </w:rPr>
        <w:t>ния базы данных.</w:t>
      </w:r>
    </w:p>
    <w:p w:rsidR="00AE3DAE" w:rsidRPr="00AE3DAE" w:rsidRDefault="00AE3DAE" w:rsidP="00AE3DAE">
      <w:pPr>
        <w:ind w:firstLine="708"/>
        <w:jc w:val="both"/>
        <w:rPr>
          <w:sz w:val="32"/>
          <w:szCs w:val="32"/>
        </w:rPr>
      </w:pPr>
      <w:r w:rsidRPr="00AE3DAE">
        <w:rPr>
          <w:sz w:val="32"/>
          <w:szCs w:val="32"/>
        </w:rPr>
        <w:t xml:space="preserve">В </w:t>
      </w:r>
      <w:r>
        <w:rPr>
          <w:sz w:val="32"/>
          <w:szCs w:val="32"/>
        </w:rPr>
        <w:t>таблице,</w:t>
      </w:r>
      <w:r w:rsidRPr="00AE3DAE">
        <w:rPr>
          <w:sz w:val="32"/>
          <w:szCs w:val="32"/>
        </w:rPr>
        <w:t xml:space="preserve"> оформленной таким образом, возможно выполн</w:t>
      </w:r>
      <w:r w:rsidRPr="00AE3DAE">
        <w:rPr>
          <w:sz w:val="32"/>
          <w:szCs w:val="32"/>
        </w:rPr>
        <w:t>е</w:t>
      </w:r>
      <w:r w:rsidRPr="00AE3DAE">
        <w:rPr>
          <w:sz w:val="32"/>
          <w:szCs w:val="32"/>
        </w:rPr>
        <w:t>ние большинства операций, характерных для баз данных.</w:t>
      </w:r>
    </w:p>
    <w:p w:rsidR="00AE3DAE" w:rsidRPr="005F12D6" w:rsidRDefault="00AE3DAE" w:rsidP="005F12D6">
      <w:pPr>
        <w:ind w:firstLine="567"/>
        <w:rPr>
          <w:b/>
          <w:i/>
          <w:sz w:val="32"/>
          <w:szCs w:val="32"/>
        </w:rPr>
      </w:pPr>
      <w:bookmarkStart w:id="77" w:name="_Toc305437484"/>
      <w:bookmarkStart w:id="78" w:name="_Toc305438724"/>
      <w:r w:rsidRPr="005F12D6">
        <w:rPr>
          <w:b/>
          <w:i/>
          <w:sz w:val="32"/>
          <w:szCs w:val="32"/>
        </w:rPr>
        <w:t>Сортировка базы данных.</w:t>
      </w:r>
      <w:bookmarkEnd w:id="77"/>
      <w:bookmarkEnd w:id="78"/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i/>
          <w:iCs/>
          <w:sz w:val="32"/>
          <w:szCs w:val="32"/>
          <w:u w:val="single"/>
        </w:rPr>
        <w:t>Сортировка</w:t>
      </w:r>
      <w:r w:rsidRPr="00AE3DAE">
        <w:rPr>
          <w:i/>
          <w:iCs/>
          <w:sz w:val="32"/>
          <w:szCs w:val="32"/>
        </w:rPr>
        <w:t xml:space="preserve">  </w:t>
      </w:r>
      <w:r w:rsidRPr="00AE3DAE">
        <w:rPr>
          <w:sz w:val="32"/>
          <w:szCs w:val="32"/>
        </w:rPr>
        <w:t>- размещение данных в определенном порядке. Одной из разновидностей сортировки является упорядочение да</w:t>
      </w:r>
      <w:r w:rsidRPr="00AE3DAE">
        <w:rPr>
          <w:sz w:val="32"/>
          <w:szCs w:val="32"/>
        </w:rPr>
        <w:t>н</w:t>
      </w:r>
      <w:r w:rsidRPr="00AE3DAE">
        <w:rPr>
          <w:sz w:val="32"/>
          <w:szCs w:val="32"/>
        </w:rPr>
        <w:t>ных.</w:t>
      </w:r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i/>
          <w:iCs/>
          <w:sz w:val="32"/>
          <w:szCs w:val="32"/>
          <w:u w:val="single"/>
        </w:rPr>
        <w:t>Упорядочение</w:t>
      </w:r>
      <w:r w:rsidRPr="00AE3DAE">
        <w:rPr>
          <w:sz w:val="32"/>
          <w:szCs w:val="32"/>
        </w:rPr>
        <w:t xml:space="preserve">  - это расположение записей файла в порядке возрастания или убывания ключевых признаков.</w:t>
      </w:r>
    </w:p>
    <w:p w:rsidR="00AE3DAE" w:rsidRPr="00AE3DAE" w:rsidRDefault="00AE3DAE" w:rsidP="00AE3DAE">
      <w:pPr>
        <w:ind w:firstLine="567"/>
        <w:jc w:val="both"/>
        <w:rPr>
          <w:sz w:val="32"/>
          <w:szCs w:val="32"/>
        </w:rPr>
      </w:pPr>
      <w:r w:rsidRPr="00AE3DAE">
        <w:rPr>
          <w:sz w:val="32"/>
          <w:szCs w:val="32"/>
        </w:rPr>
        <w:t>В системах обработки экономической информации более 25% машинного времени тратится на сортировку.</w:t>
      </w:r>
    </w:p>
    <w:p w:rsidR="00AE3DAE" w:rsidRPr="00AE3DAE" w:rsidRDefault="00AE3DAE" w:rsidP="00AE3DAE">
      <w:pPr>
        <w:ind w:firstLine="567"/>
        <w:jc w:val="both"/>
        <w:rPr>
          <w:b/>
          <w:bCs/>
          <w:i/>
          <w:iCs/>
          <w:sz w:val="32"/>
          <w:szCs w:val="32"/>
        </w:rPr>
      </w:pPr>
      <w:r w:rsidRPr="00AE3DAE">
        <w:rPr>
          <w:b/>
          <w:bCs/>
          <w:i/>
          <w:iCs/>
          <w:sz w:val="32"/>
          <w:szCs w:val="32"/>
        </w:rPr>
        <w:t>Порядок выполнения сортировки.</w:t>
      </w:r>
    </w:p>
    <w:p w:rsidR="00AE3DAE" w:rsidRPr="00AE3DAE" w:rsidRDefault="00AE3DAE" w:rsidP="00AE3DAE">
      <w:pPr>
        <w:pStyle w:val="af3"/>
        <w:spacing w:after="0"/>
        <w:ind w:left="0" w:firstLine="567"/>
        <w:jc w:val="both"/>
        <w:rPr>
          <w:sz w:val="32"/>
          <w:szCs w:val="32"/>
        </w:rPr>
      </w:pPr>
      <w:r w:rsidRPr="00AE3DAE">
        <w:rPr>
          <w:sz w:val="32"/>
          <w:szCs w:val="32"/>
        </w:rPr>
        <w:t>Сначала необходимо выбрать любую ячейку в БД. При этом весь диапазон записей базы данных выбирается автоматически. В том случае, когда нужно работать  с частью области БД, требуется выделение области БД с помощью мыши.</w:t>
      </w:r>
    </w:p>
    <w:p w:rsidR="00F504C3" w:rsidRPr="00BF5072" w:rsidRDefault="00AE3DAE" w:rsidP="00686B38">
      <w:pPr>
        <w:pStyle w:val="af6"/>
        <w:ind w:firstLine="567"/>
        <w:jc w:val="both"/>
        <w:rPr>
          <w:i/>
          <w:iCs/>
          <w:sz w:val="32"/>
          <w:szCs w:val="32"/>
        </w:rPr>
      </w:pPr>
      <w:r w:rsidRPr="00AE3DAE">
        <w:rPr>
          <w:sz w:val="32"/>
          <w:szCs w:val="32"/>
        </w:rPr>
        <w:t xml:space="preserve">Для сортировки базы данных используется команда </w:t>
      </w:r>
      <w:r w:rsidRPr="00686B38">
        <w:rPr>
          <w:i/>
          <w:iCs/>
          <w:sz w:val="32"/>
          <w:szCs w:val="32"/>
        </w:rPr>
        <w:t>Данные – Сортировка</w:t>
      </w:r>
      <w:r w:rsidR="00686B38">
        <w:rPr>
          <w:i/>
          <w:iCs/>
          <w:sz w:val="32"/>
          <w:szCs w:val="32"/>
        </w:rPr>
        <w:t xml:space="preserve"> и фильтр - Сортировка</w:t>
      </w:r>
      <w:r w:rsidRPr="00AE3DAE">
        <w:rPr>
          <w:i/>
          <w:iCs/>
          <w:sz w:val="32"/>
          <w:szCs w:val="32"/>
        </w:rPr>
        <w:t xml:space="preserve">. </w:t>
      </w:r>
    </w:p>
    <w:p w:rsidR="00F504C3" w:rsidRPr="00BF5072" w:rsidRDefault="00F504C3" w:rsidP="00686B38">
      <w:pPr>
        <w:pStyle w:val="af6"/>
        <w:ind w:firstLine="567"/>
        <w:jc w:val="both"/>
        <w:rPr>
          <w:sz w:val="32"/>
          <w:szCs w:val="32"/>
        </w:rPr>
      </w:pPr>
    </w:p>
    <w:p w:rsidR="00F504C3" w:rsidRDefault="00F504C3" w:rsidP="00F504C3">
      <w:pPr>
        <w:pStyle w:val="af6"/>
        <w:ind w:firstLine="567"/>
        <w:jc w:val="center"/>
        <w:rPr>
          <w:sz w:val="32"/>
          <w:szCs w:val="32"/>
          <w:lang w:val="en-US"/>
        </w:rPr>
      </w:pPr>
      <w:r w:rsidRPr="00F504C3">
        <w:rPr>
          <w:noProof/>
          <w:sz w:val="32"/>
          <w:szCs w:val="32"/>
        </w:rPr>
        <w:lastRenderedPageBreak/>
        <w:drawing>
          <wp:inline distT="0" distB="0" distL="0" distR="0">
            <wp:extent cx="4581005" cy="161925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80" cy="16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C3" w:rsidRDefault="00F504C3" w:rsidP="00686B38">
      <w:pPr>
        <w:pStyle w:val="af6"/>
        <w:ind w:firstLine="567"/>
        <w:jc w:val="both"/>
        <w:rPr>
          <w:sz w:val="32"/>
          <w:szCs w:val="32"/>
          <w:lang w:val="en-US"/>
        </w:rPr>
      </w:pPr>
    </w:p>
    <w:p w:rsidR="00AE3DAE" w:rsidRPr="00493674" w:rsidRDefault="00AE3DAE" w:rsidP="00686B38">
      <w:pPr>
        <w:pStyle w:val="af6"/>
        <w:ind w:firstLine="567"/>
        <w:jc w:val="both"/>
        <w:rPr>
          <w:sz w:val="32"/>
          <w:szCs w:val="32"/>
        </w:rPr>
      </w:pPr>
      <w:r w:rsidRPr="00AE3DAE">
        <w:rPr>
          <w:sz w:val="32"/>
          <w:szCs w:val="32"/>
        </w:rPr>
        <w:t xml:space="preserve">Диалоговое окно </w:t>
      </w:r>
      <w:r w:rsidRPr="00686B38">
        <w:rPr>
          <w:i/>
          <w:iCs/>
          <w:sz w:val="32"/>
          <w:szCs w:val="32"/>
        </w:rPr>
        <w:t>Сортировка</w:t>
      </w:r>
      <w:r w:rsidR="00686B38">
        <w:rPr>
          <w:iCs/>
          <w:sz w:val="32"/>
          <w:szCs w:val="32"/>
        </w:rPr>
        <w:t xml:space="preserve"> </w:t>
      </w:r>
      <w:r w:rsidRPr="00686B38">
        <w:rPr>
          <w:sz w:val="32"/>
          <w:szCs w:val="32"/>
        </w:rPr>
        <w:t>служит</w:t>
      </w:r>
      <w:r w:rsidRPr="00AE3DAE">
        <w:rPr>
          <w:sz w:val="32"/>
          <w:szCs w:val="32"/>
        </w:rPr>
        <w:t xml:space="preserve"> для выбора поля, по к</w:t>
      </w:r>
      <w:r w:rsidRPr="00AE3DAE">
        <w:rPr>
          <w:sz w:val="32"/>
          <w:szCs w:val="32"/>
        </w:rPr>
        <w:t>о</w:t>
      </w:r>
      <w:r w:rsidRPr="00AE3DAE">
        <w:rPr>
          <w:sz w:val="32"/>
          <w:szCs w:val="32"/>
        </w:rPr>
        <w:t>торому производится сортировка.  Если заданы заголовки полей, то в качестве обозначений используются именно они. Если заголовки полей отсутствуют, в качестве заголовков используются обознач</w:t>
      </w:r>
      <w:r w:rsidRPr="00AE3DAE">
        <w:rPr>
          <w:sz w:val="32"/>
          <w:szCs w:val="32"/>
        </w:rPr>
        <w:t>е</w:t>
      </w:r>
      <w:r w:rsidRPr="00AE3DAE">
        <w:rPr>
          <w:sz w:val="32"/>
          <w:szCs w:val="32"/>
        </w:rPr>
        <w:t>ния столбцов. Можно создать и применить пользовательский пор</w:t>
      </w:r>
      <w:r w:rsidRPr="00AE3DAE">
        <w:rPr>
          <w:sz w:val="32"/>
          <w:szCs w:val="32"/>
        </w:rPr>
        <w:t>я</w:t>
      </w:r>
      <w:r w:rsidRPr="00AE3DAE">
        <w:rPr>
          <w:sz w:val="32"/>
          <w:szCs w:val="32"/>
        </w:rPr>
        <w:t>док сортировки.</w:t>
      </w:r>
      <w:r w:rsidR="00493674" w:rsidRPr="003B1898">
        <w:rPr>
          <w:sz w:val="32"/>
          <w:szCs w:val="32"/>
        </w:rPr>
        <w:t xml:space="preserve"> </w:t>
      </w:r>
    </w:p>
    <w:p w:rsidR="00AE3DAE" w:rsidRPr="00AE3DAE" w:rsidRDefault="00AE3DAE" w:rsidP="00AE3DAE">
      <w:pPr>
        <w:pStyle w:val="af6"/>
        <w:ind w:firstLine="720"/>
        <w:jc w:val="both"/>
        <w:rPr>
          <w:sz w:val="32"/>
          <w:szCs w:val="32"/>
        </w:rPr>
      </w:pPr>
      <w:r w:rsidRPr="00AE3DAE">
        <w:rPr>
          <w:sz w:val="32"/>
          <w:szCs w:val="32"/>
        </w:rPr>
        <w:t>Сортировка осуществляется «на месте», то есть на том же м</w:t>
      </w:r>
      <w:r w:rsidRPr="00AE3DAE">
        <w:rPr>
          <w:sz w:val="32"/>
          <w:szCs w:val="32"/>
        </w:rPr>
        <w:t>е</w:t>
      </w:r>
      <w:r w:rsidRPr="00AE3DAE">
        <w:rPr>
          <w:sz w:val="32"/>
          <w:szCs w:val="32"/>
        </w:rPr>
        <w:t xml:space="preserve">сте. </w:t>
      </w:r>
      <w:r w:rsidR="00686B38">
        <w:rPr>
          <w:sz w:val="32"/>
          <w:szCs w:val="32"/>
        </w:rPr>
        <w:t>Д</w:t>
      </w:r>
      <w:r w:rsidRPr="00AE3DAE">
        <w:rPr>
          <w:sz w:val="32"/>
          <w:szCs w:val="32"/>
        </w:rPr>
        <w:t>ля результата сортировки существен порядок выбора стол</w:t>
      </w:r>
      <w:r w:rsidRPr="00AE3DAE">
        <w:rPr>
          <w:sz w:val="32"/>
          <w:szCs w:val="32"/>
        </w:rPr>
        <w:t>б</w:t>
      </w:r>
      <w:r w:rsidRPr="00AE3DAE">
        <w:rPr>
          <w:sz w:val="32"/>
          <w:szCs w:val="32"/>
        </w:rPr>
        <w:t xml:space="preserve">цов. Первое из выбранных полей определяет </w:t>
      </w:r>
      <w:r w:rsidRPr="00AE3DAE">
        <w:rPr>
          <w:i/>
          <w:iCs/>
          <w:sz w:val="32"/>
          <w:szCs w:val="32"/>
        </w:rPr>
        <w:t>режим первичной сортировки</w:t>
      </w:r>
      <w:r w:rsidRPr="00AE3DAE">
        <w:rPr>
          <w:sz w:val="32"/>
          <w:szCs w:val="32"/>
        </w:rPr>
        <w:t>.  По любому из полей сортировка может выполняться в порядке возрастания или убывания.</w:t>
      </w:r>
    </w:p>
    <w:p w:rsidR="00862075" w:rsidRDefault="00862075" w:rsidP="00746D82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</w:p>
    <w:p w:rsidR="00746D82" w:rsidRPr="00163168" w:rsidRDefault="00746D82" w:rsidP="00746D82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79" w:name="_Toc330060841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79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746D82" w:rsidRPr="00862075" w:rsidRDefault="00746D82" w:rsidP="00FA1923">
      <w:pPr>
        <w:pStyle w:val="ac"/>
        <w:numPr>
          <w:ilvl w:val="0"/>
          <w:numId w:val="83"/>
        </w:numPr>
        <w:tabs>
          <w:tab w:val="left" w:pos="993"/>
        </w:tabs>
        <w:ind w:hanging="720"/>
        <w:jc w:val="both"/>
        <w:rPr>
          <w:sz w:val="32"/>
        </w:rPr>
      </w:pPr>
      <w:r w:rsidRPr="00862075">
        <w:rPr>
          <w:b/>
          <w:i/>
          <w:sz w:val="32"/>
        </w:rPr>
        <w:t xml:space="preserve">Загрузите </w:t>
      </w:r>
      <w:r w:rsidRPr="00862075">
        <w:rPr>
          <w:sz w:val="32"/>
        </w:rPr>
        <w:t xml:space="preserve">ранее созданный файл </w:t>
      </w:r>
      <w:r w:rsidRPr="00862075">
        <w:rPr>
          <w:sz w:val="32"/>
          <w:lang w:val="en-US"/>
        </w:rPr>
        <w:t>kadr</w:t>
      </w:r>
      <w:r w:rsidR="006A32A5">
        <w:rPr>
          <w:sz w:val="32"/>
        </w:rPr>
        <w:t>2</w:t>
      </w:r>
      <w:r w:rsidRPr="00862075">
        <w:rPr>
          <w:sz w:val="32"/>
        </w:rPr>
        <w:t>.</w:t>
      </w:r>
      <w:r w:rsidRPr="00862075">
        <w:rPr>
          <w:sz w:val="32"/>
          <w:lang w:val="en-US"/>
        </w:rPr>
        <w:t>xls</w:t>
      </w:r>
      <w:r w:rsidR="006A32A5">
        <w:rPr>
          <w:sz w:val="32"/>
        </w:rPr>
        <w:t>х</w:t>
      </w:r>
    </w:p>
    <w:p w:rsidR="00746D82" w:rsidRPr="00F61532" w:rsidRDefault="00746D82" w:rsidP="00FA1923">
      <w:pPr>
        <w:pStyle w:val="ac"/>
        <w:numPr>
          <w:ilvl w:val="0"/>
          <w:numId w:val="63"/>
        </w:numPr>
        <w:tabs>
          <w:tab w:val="left" w:pos="993"/>
        </w:tabs>
        <w:ind w:left="993" w:hanging="426"/>
        <w:jc w:val="both"/>
        <w:rPr>
          <w:sz w:val="32"/>
        </w:rPr>
      </w:pPr>
      <w:bookmarkStart w:id="80" w:name="_Toc328999513"/>
      <w:r w:rsidRPr="00F61532">
        <w:rPr>
          <w:rFonts w:eastAsiaTheme="majorEastAsia"/>
          <w:b/>
          <w:i/>
          <w:sz w:val="32"/>
          <w:szCs w:val="32"/>
        </w:rPr>
        <w:t>Сортировка по одному ключу</w:t>
      </w:r>
      <w:bookmarkEnd w:id="80"/>
      <w:r w:rsidRPr="00F61532">
        <w:rPr>
          <w:sz w:val="32"/>
        </w:rPr>
        <w:t xml:space="preserve"> (для списков </w:t>
      </w:r>
      <w:r w:rsidRPr="00F61532">
        <w:rPr>
          <w:sz w:val="32"/>
          <w:lang w:val="en-US"/>
        </w:rPr>
        <w:t>Excel</w:t>
      </w:r>
      <w:r w:rsidRPr="00F61532">
        <w:rPr>
          <w:sz w:val="32"/>
        </w:rPr>
        <w:t xml:space="preserve"> ключ – это поле).</w:t>
      </w:r>
    </w:p>
    <w:p w:rsidR="00746D82" w:rsidRDefault="00746D82" w:rsidP="00220A73">
      <w:pPr>
        <w:numPr>
          <w:ilvl w:val="0"/>
          <w:numId w:val="46"/>
        </w:numPr>
        <w:tabs>
          <w:tab w:val="clear" w:pos="1740"/>
          <w:tab w:val="left" w:pos="1080"/>
        </w:tabs>
        <w:ind w:left="0" w:firstLine="720"/>
        <w:jc w:val="both"/>
        <w:rPr>
          <w:sz w:val="32"/>
        </w:rPr>
      </w:pPr>
      <w:r>
        <w:rPr>
          <w:b/>
          <w:bCs/>
          <w:i/>
          <w:iCs/>
          <w:sz w:val="32"/>
        </w:rPr>
        <w:t>Отсортируйте</w:t>
      </w:r>
      <w:r>
        <w:rPr>
          <w:sz w:val="32"/>
        </w:rPr>
        <w:t xml:space="preserve"> список по полю </w:t>
      </w:r>
      <w:r>
        <w:rPr>
          <w:i/>
          <w:sz w:val="32"/>
        </w:rPr>
        <w:t>Пол</w:t>
      </w:r>
      <w:r>
        <w:rPr>
          <w:sz w:val="32"/>
        </w:rPr>
        <w:t xml:space="preserve"> по возрастанию (сн</w:t>
      </w:r>
      <w:r>
        <w:rPr>
          <w:sz w:val="32"/>
        </w:rPr>
        <w:t>а</w:t>
      </w:r>
      <w:r>
        <w:rPr>
          <w:sz w:val="32"/>
        </w:rPr>
        <w:t xml:space="preserve">чала в списке будут фигурировать женщины, затем мужчины, так как по алфавиту буква ж </w:t>
      </w:r>
      <w:r w:rsidR="004526C2">
        <w:rPr>
          <w:sz w:val="32"/>
        </w:rPr>
        <w:t>предшествует букве м):</w:t>
      </w:r>
    </w:p>
    <w:p w:rsidR="00A55A6D" w:rsidRDefault="004526C2" w:rsidP="00220A73">
      <w:pPr>
        <w:pStyle w:val="ac"/>
        <w:numPr>
          <w:ilvl w:val="0"/>
          <w:numId w:val="48"/>
        </w:numPr>
        <w:tabs>
          <w:tab w:val="num" w:pos="851"/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>у</w:t>
      </w:r>
      <w:r w:rsidR="00A55A6D">
        <w:rPr>
          <w:sz w:val="32"/>
        </w:rPr>
        <w:t xml:space="preserve">становите курсор в любую ячейку поля </w:t>
      </w:r>
      <w:r w:rsidR="00A55A6D">
        <w:rPr>
          <w:i/>
          <w:sz w:val="32"/>
        </w:rPr>
        <w:t>Пол</w:t>
      </w:r>
      <w:r>
        <w:rPr>
          <w:i/>
          <w:sz w:val="32"/>
        </w:rPr>
        <w:t>;</w:t>
      </w:r>
    </w:p>
    <w:p w:rsidR="004526C2" w:rsidRPr="004526C2" w:rsidRDefault="004526C2" w:rsidP="00220A73">
      <w:pPr>
        <w:pStyle w:val="ac"/>
        <w:numPr>
          <w:ilvl w:val="0"/>
          <w:numId w:val="48"/>
        </w:numPr>
        <w:tabs>
          <w:tab w:val="num" w:pos="851"/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>в</w:t>
      </w:r>
      <w:r w:rsidR="00746D82" w:rsidRPr="004526C2">
        <w:rPr>
          <w:sz w:val="32"/>
        </w:rPr>
        <w:t xml:space="preserve"> меню выберите команду </w:t>
      </w:r>
      <w:r w:rsidR="00746D82" w:rsidRPr="004526C2">
        <w:rPr>
          <w:i/>
          <w:sz w:val="32"/>
        </w:rPr>
        <w:t>Данные – Сортировка и фильтр</w:t>
      </w:r>
      <w:r>
        <w:rPr>
          <w:i/>
          <w:sz w:val="32"/>
        </w:rPr>
        <w:t>;</w:t>
      </w:r>
    </w:p>
    <w:p w:rsidR="00A55A6D" w:rsidRPr="004526C2" w:rsidRDefault="004526C2" w:rsidP="00220A73">
      <w:pPr>
        <w:pStyle w:val="ac"/>
        <w:numPr>
          <w:ilvl w:val="0"/>
          <w:numId w:val="48"/>
        </w:numPr>
        <w:tabs>
          <w:tab w:val="num" w:pos="851"/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>н</w:t>
      </w:r>
      <w:r w:rsidR="00A55A6D" w:rsidRPr="004526C2">
        <w:rPr>
          <w:sz w:val="32"/>
        </w:rPr>
        <w:t xml:space="preserve">ажмите кнопку </w:t>
      </w:r>
      <w:r w:rsidR="00A55A6D" w:rsidRPr="004526C2">
        <w:rPr>
          <w:i/>
          <w:sz w:val="32"/>
        </w:rPr>
        <w:t>Сортировка от А до Я</w:t>
      </w:r>
    </w:p>
    <w:p w:rsidR="00746D82" w:rsidRDefault="00746D82" w:rsidP="00220A73">
      <w:pPr>
        <w:numPr>
          <w:ilvl w:val="0"/>
          <w:numId w:val="46"/>
        </w:numPr>
        <w:tabs>
          <w:tab w:val="clear" w:pos="1740"/>
          <w:tab w:val="num" w:pos="851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Заново</w:t>
      </w:r>
      <w:r>
        <w:rPr>
          <w:sz w:val="32"/>
        </w:rPr>
        <w:t xml:space="preserve"> отсортируйте список, но чтобы на этот раз мужчины предшествовали женщинам.</w:t>
      </w:r>
    </w:p>
    <w:p w:rsidR="00746D82" w:rsidRDefault="00746D82" w:rsidP="00220A73">
      <w:pPr>
        <w:numPr>
          <w:ilvl w:val="0"/>
          <w:numId w:val="46"/>
        </w:numPr>
        <w:tabs>
          <w:tab w:val="clear" w:pos="1740"/>
          <w:tab w:val="num" w:pos="851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Отсортируйте</w:t>
      </w:r>
      <w:r>
        <w:rPr>
          <w:sz w:val="32"/>
        </w:rPr>
        <w:t xml:space="preserve"> список так, чтобы фамилии сотрудников расположились в алфавитном порядке.</w:t>
      </w:r>
    </w:p>
    <w:p w:rsidR="00746D82" w:rsidRDefault="00746D82" w:rsidP="00220A73">
      <w:pPr>
        <w:numPr>
          <w:ilvl w:val="0"/>
          <w:numId w:val="46"/>
        </w:numPr>
        <w:tabs>
          <w:tab w:val="clear" w:pos="1740"/>
          <w:tab w:val="num" w:pos="851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Отсортируйте</w:t>
      </w:r>
      <w:r>
        <w:rPr>
          <w:sz w:val="32"/>
        </w:rPr>
        <w:t xml:space="preserve"> список по полю </w:t>
      </w:r>
      <w:r>
        <w:rPr>
          <w:i/>
          <w:sz w:val="32"/>
        </w:rPr>
        <w:t>Отдел</w:t>
      </w:r>
      <w:r>
        <w:rPr>
          <w:sz w:val="32"/>
        </w:rPr>
        <w:t>.  Сотрудники будут упорядочены по отделам в алфавитном порядке их аббревиатур: АПС, ОНК, ОТД, ТКБ.</w:t>
      </w:r>
    </w:p>
    <w:p w:rsidR="00746D82" w:rsidRDefault="00746D82" w:rsidP="00220A73">
      <w:pPr>
        <w:numPr>
          <w:ilvl w:val="0"/>
          <w:numId w:val="46"/>
        </w:numPr>
        <w:tabs>
          <w:tab w:val="clear" w:pos="1740"/>
          <w:tab w:val="num" w:pos="851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lastRenderedPageBreak/>
        <w:t xml:space="preserve">Отсортируйте </w:t>
      </w:r>
      <w:r>
        <w:rPr>
          <w:sz w:val="32"/>
        </w:rPr>
        <w:t>список так, чтобы отделы располагались не в алфавитном, а в другом порядке, например, ОТД, ОНК, АПС, ТКБ.</w:t>
      </w:r>
      <w:r w:rsidR="00A55A6D">
        <w:rPr>
          <w:sz w:val="32"/>
        </w:rPr>
        <w:t xml:space="preserve"> Для этого необходимо создать </w:t>
      </w:r>
      <w:r w:rsidR="00A55A6D" w:rsidRPr="00A55A6D">
        <w:rPr>
          <w:i/>
          <w:sz w:val="32"/>
        </w:rPr>
        <w:t>настраиваемый список</w:t>
      </w:r>
      <w:r w:rsidR="00A55A6D">
        <w:rPr>
          <w:sz w:val="32"/>
        </w:rPr>
        <w:t>:</w:t>
      </w:r>
    </w:p>
    <w:p w:rsidR="00A55A6D" w:rsidRPr="00F61532" w:rsidRDefault="00A55A6D" w:rsidP="00220A73">
      <w:pPr>
        <w:numPr>
          <w:ilvl w:val="0"/>
          <w:numId w:val="49"/>
        </w:numPr>
        <w:ind w:left="851" w:hanging="284"/>
        <w:jc w:val="both"/>
        <w:rPr>
          <w:sz w:val="32"/>
          <w:szCs w:val="32"/>
        </w:rPr>
      </w:pPr>
      <w:r w:rsidRPr="00F61532">
        <w:rPr>
          <w:sz w:val="32"/>
          <w:szCs w:val="32"/>
        </w:rPr>
        <w:t xml:space="preserve">нажмите кнопку </w:t>
      </w:r>
      <w:r w:rsidRPr="00F61532">
        <w:rPr>
          <w:bCs/>
          <w:i/>
          <w:sz w:val="32"/>
          <w:szCs w:val="32"/>
        </w:rPr>
        <w:t>Microsoft Office</w:t>
      </w:r>
      <w:r w:rsidRPr="00F61532">
        <w:rPr>
          <w:sz w:val="32"/>
          <w:szCs w:val="32"/>
        </w:rPr>
        <w:t xml:space="preserve"> </w:t>
      </w:r>
      <w:r w:rsidRPr="00F61532">
        <w:rPr>
          <w:noProof/>
          <w:sz w:val="32"/>
          <w:szCs w:val="32"/>
        </w:rPr>
        <w:drawing>
          <wp:inline distT="0" distB="0" distL="0" distR="0">
            <wp:extent cx="247650" cy="247650"/>
            <wp:effectExtent l="19050" t="0" r="0" b="0"/>
            <wp:docPr id="5" name="Рисунок 1" descr="Значок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чок кноп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532">
        <w:rPr>
          <w:sz w:val="32"/>
          <w:szCs w:val="32"/>
        </w:rPr>
        <w:t xml:space="preserve">, а затем щелкните </w:t>
      </w:r>
      <w:r w:rsidRPr="00F61532">
        <w:rPr>
          <w:bCs/>
          <w:i/>
          <w:sz w:val="32"/>
          <w:szCs w:val="32"/>
        </w:rPr>
        <w:t>Пар</w:t>
      </w:r>
      <w:r w:rsidRPr="00F61532">
        <w:rPr>
          <w:bCs/>
          <w:i/>
          <w:sz w:val="32"/>
          <w:szCs w:val="32"/>
        </w:rPr>
        <w:t>а</w:t>
      </w:r>
      <w:r w:rsidRPr="00F61532">
        <w:rPr>
          <w:bCs/>
          <w:i/>
          <w:sz w:val="32"/>
          <w:szCs w:val="32"/>
        </w:rPr>
        <w:t>метры Excel</w:t>
      </w:r>
      <w:r w:rsidRPr="00F61532">
        <w:rPr>
          <w:sz w:val="32"/>
          <w:szCs w:val="32"/>
        </w:rPr>
        <w:t>;</w:t>
      </w:r>
    </w:p>
    <w:p w:rsidR="00A55A6D" w:rsidRPr="00F61532" w:rsidRDefault="00A55A6D" w:rsidP="00220A73">
      <w:pPr>
        <w:numPr>
          <w:ilvl w:val="0"/>
          <w:numId w:val="49"/>
        </w:numPr>
        <w:ind w:left="851" w:hanging="284"/>
        <w:jc w:val="both"/>
        <w:rPr>
          <w:sz w:val="32"/>
          <w:szCs w:val="32"/>
        </w:rPr>
      </w:pPr>
      <w:r w:rsidRPr="00F61532">
        <w:rPr>
          <w:sz w:val="32"/>
          <w:szCs w:val="32"/>
        </w:rPr>
        <w:t xml:space="preserve">щёлкните раздел </w:t>
      </w:r>
      <w:r w:rsidRPr="00F61532">
        <w:rPr>
          <w:bCs/>
          <w:i/>
          <w:sz w:val="32"/>
          <w:szCs w:val="32"/>
        </w:rPr>
        <w:t>Основные</w:t>
      </w:r>
      <w:r w:rsidRPr="00F61532">
        <w:rPr>
          <w:sz w:val="32"/>
          <w:szCs w:val="32"/>
        </w:rPr>
        <w:t xml:space="preserve">, а затем в группе </w:t>
      </w:r>
      <w:r w:rsidRPr="00F61532">
        <w:rPr>
          <w:bCs/>
          <w:i/>
          <w:sz w:val="32"/>
          <w:szCs w:val="32"/>
        </w:rPr>
        <w:t>Основные пар</w:t>
      </w:r>
      <w:r w:rsidRPr="00F61532">
        <w:rPr>
          <w:bCs/>
          <w:i/>
          <w:sz w:val="32"/>
          <w:szCs w:val="32"/>
        </w:rPr>
        <w:t>а</w:t>
      </w:r>
      <w:r w:rsidRPr="00F61532">
        <w:rPr>
          <w:bCs/>
          <w:i/>
          <w:sz w:val="32"/>
          <w:szCs w:val="32"/>
        </w:rPr>
        <w:t>метры работы с Excel</w:t>
      </w:r>
      <w:r w:rsidRPr="00F61532">
        <w:rPr>
          <w:sz w:val="32"/>
          <w:szCs w:val="32"/>
        </w:rPr>
        <w:t xml:space="preserve"> нажмите кнопку </w:t>
      </w:r>
      <w:r w:rsidRPr="00F61532">
        <w:rPr>
          <w:bCs/>
          <w:i/>
          <w:sz w:val="32"/>
          <w:szCs w:val="32"/>
        </w:rPr>
        <w:t>Изменить списки</w:t>
      </w:r>
      <w:r w:rsidRPr="00F61532">
        <w:rPr>
          <w:sz w:val="32"/>
          <w:szCs w:val="32"/>
        </w:rPr>
        <w:t>;</w:t>
      </w:r>
    </w:p>
    <w:p w:rsidR="00A55A6D" w:rsidRPr="00F61532" w:rsidRDefault="00A55A6D" w:rsidP="00220A73">
      <w:pPr>
        <w:numPr>
          <w:ilvl w:val="0"/>
          <w:numId w:val="49"/>
        </w:numPr>
        <w:ind w:left="851" w:hanging="284"/>
        <w:jc w:val="both"/>
        <w:rPr>
          <w:sz w:val="32"/>
          <w:szCs w:val="32"/>
        </w:rPr>
      </w:pPr>
      <w:r w:rsidRPr="00F61532">
        <w:rPr>
          <w:sz w:val="32"/>
          <w:szCs w:val="32"/>
        </w:rPr>
        <w:t xml:space="preserve">В поле </w:t>
      </w:r>
      <w:r w:rsidRPr="00F61532">
        <w:rPr>
          <w:i/>
          <w:sz w:val="32"/>
          <w:szCs w:val="32"/>
        </w:rPr>
        <w:t>С</w:t>
      </w:r>
      <w:r w:rsidRPr="00F61532">
        <w:rPr>
          <w:bCs/>
          <w:i/>
          <w:sz w:val="32"/>
          <w:szCs w:val="32"/>
        </w:rPr>
        <w:t>писки</w:t>
      </w:r>
      <w:r w:rsidRPr="00F61532">
        <w:rPr>
          <w:sz w:val="32"/>
          <w:szCs w:val="32"/>
        </w:rPr>
        <w:t xml:space="preserve"> выберите значение </w:t>
      </w:r>
      <w:r w:rsidRPr="00F61532">
        <w:rPr>
          <w:bCs/>
          <w:sz w:val="32"/>
          <w:szCs w:val="32"/>
        </w:rPr>
        <w:t>НОВЫЙ СПИСОК</w:t>
      </w:r>
      <w:r w:rsidRPr="00F61532">
        <w:rPr>
          <w:sz w:val="32"/>
          <w:szCs w:val="32"/>
        </w:rPr>
        <w:t xml:space="preserve">, а затем введите нужные записи в поле </w:t>
      </w:r>
      <w:r w:rsidRPr="00F61532">
        <w:rPr>
          <w:bCs/>
          <w:i/>
          <w:sz w:val="32"/>
          <w:szCs w:val="32"/>
        </w:rPr>
        <w:t>Элементы списка</w:t>
      </w:r>
      <w:r w:rsidRPr="00F61532">
        <w:rPr>
          <w:sz w:val="32"/>
          <w:szCs w:val="32"/>
        </w:rPr>
        <w:t xml:space="preserve">, начиная с первого элемента; </w:t>
      </w:r>
    </w:p>
    <w:p w:rsidR="00A55A6D" w:rsidRPr="00F61532" w:rsidRDefault="00A55A6D" w:rsidP="00220A73">
      <w:pPr>
        <w:pStyle w:val="cntindent362"/>
        <w:numPr>
          <w:ilvl w:val="0"/>
          <w:numId w:val="49"/>
        </w:numPr>
        <w:spacing w:before="0" w:beforeAutospacing="0" w:after="0" w:afterAutospacing="0" w:line="240" w:lineRule="auto"/>
        <w:ind w:left="851" w:hanging="284"/>
        <w:rPr>
          <w:sz w:val="32"/>
          <w:szCs w:val="32"/>
        </w:rPr>
      </w:pPr>
      <w:r w:rsidRPr="00F61532">
        <w:rPr>
          <w:sz w:val="32"/>
          <w:szCs w:val="32"/>
        </w:rPr>
        <w:t>после ввода каждого из</w:t>
      </w:r>
      <w:r w:rsidR="004526C2" w:rsidRPr="00F61532">
        <w:rPr>
          <w:sz w:val="32"/>
          <w:szCs w:val="32"/>
        </w:rPr>
        <w:t xml:space="preserve"> элементов нажмите клавишу ВВОД;</w:t>
      </w:r>
    </w:p>
    <w:p w:rsidR="00A55A6D" w:rsidRPr="00F61532" w:rsidRDefault="004526C2" w:rsidP="00220A73">
      <w:pPr>
        <w:numPr>
          <w:ilvl w:val="0"/>
          <w:numId w:val="49"/>
        </w:numPr>
        <w:ind w:left="851" w:hanging="284"/>
        <w:rPr>
          <w:sz w:val="32"/>
          <w:szCs w:val="32"/>
        </w:rPr>
      </w:pPr>
      <w:r w:rsidRPr="00F61532">
        <w:rPr>
          <w:sz w:val="32"/>
          <w:szCs w:val="32"/>
        </w:rPr>
        <w:t>п</w:t>
      </w:r>
      <w:r w:rsidR="00A55A6D" w:rsidRPr="00F61532">
        <w:rPr>
          <w:sz w:val="32"/>
          <w:szCs w:val="32"/>
        </w:rPr>
        <w:t xml:space="preserve">о завершении ввода списка нажмите кнопку </w:t>
      </w:r>
      <w:r w:rsidR="00A55A6D" w:rsidRPr="00F61532">
        <w:rPr>
          <w:bCs/>
          <w:i/>
          <w:sz w:val="32"/>
          <w:szCs w:val="32"/>
        </w:rPr>
        <w:t>Добавить</w:t>
      </w:r>
      <w:r w:rsidRPr="00F61532">
        <w:rPr>
          <w:sz w:val="32"/>
          <w:szCs w:val="32"/>
        </w:rPr>
        <w:t>;</w:t>
      </w:r>
    </w:p>
    <w:p w:rsidR="00A55A6D" w:rsidRPr="00F61532" w:rsidRDefault="004526C2" w:rsidP="00F61532">
      <w:pPr>
        <w:pStyle w:val="cntindent362"/>
        <w:numPr>
          <w:ilvl w:val="0"/>
          <w:numId w:val="49"/>
        </w:numPr>
        <w:spacing w:before="0" w:beforeAutospacing="0" w:after="0" w:afterAutospacing="0" w:line="240" w:lineRule="auto"/>
        <w:ind w:left="851" w:hanging="284"/>
        <w:jc w:val="both"/>
        <w:rPr>
          <w:sz w:val="32"/>
          <w:szCs w:val="32"/>
        </w:rPr>
      </w:pPr>
      <w:r w:rsidRPr="00F61532">
        <w:rPr>
          <w:sz w:val="32"/>
          <w:szCs w:val="32"/>
        </w:rPr>
        <w:t>в</w:t>
      </w:r>
      <w:r w:rsidR="00A55A6D" w:rsidRPr="00F61532">
        <w:rPr>
          <w:sz w:val="32"/>
          <w:szCs w:val="32"/>
        </w:rPr>
        <w:t xml:space="preserve">ыбранные для списка элементы будут добавлены в поле </w:t>
      </w:r>
      <w:r w:rsidRPr="00F61532">
        <w:rPr>
          <w:i/>
          <w:sz w:val="32"/>
          <w:szCs w:val="32"/>
        </w:rPr>
        <w:t>С</w:t>
      </w:r>
      <w:r w:rsidR="00A55A6D" w:rsidRPr="00F61532">
        <w:rPr>
          <w:bCs/>
          <w:i/>
          <w:sz w:val="32"/>
          <w:szCs w:val="32"/>
        </w:rPr>
        <w:t>писки</w:t>
      </w:r>
      <w:r w:rsidRPr="00F61532">
        <w:rPr>
          <w:sz w:val="32"/>
          <w:szCs w:val="32"/>
        </w:rPr>
        <w:t>;</w:t>
      </w:r>
    </w:p>
    <w:p w:rsidR="00A55A6D" w:rsidRPr="00A55A6D" w:rsidRDefault="004526C2" w:rsidP="00220A73">
      <w:pPr>
        <w:numPr>
          <w:ilvl w:val="0"/>
          <w:numId w:val="49"/>
        </w:numPr>
        <w:ind w:left="851" w:hanging="284"/>
        <w:rPr>
          <w:color w:val="454545"/>
          <w:sz w:val="32"/>
          <w:szCs w:val="32"/>
        </w:rPr>
      </w:pPr>
      <w:r>
        <w:rPr>
          <w:color w:val="454545"/>
          <w:sz w:val="32"/>
          <w:szCs w:val="32"/>
        </w:rPr>
        <w:t>д</w:t>
      </w:r>
      <w:r w:rsidR="00A55A6D" w:rsidRPr="00A55A6D">
        <w:rPr>
          <w:color w:val="454545"/>
          <w:sz w:val="32"/>
          <w:szCs w:val="32"/>
        </w:rPr>
        <w:t xml:space="preserve">ва раза нажмите кнопку </w:t>
      </w:r>
      <w:r w:rsidR="00A55A6D" w:rsidRPr="00A55A6D">
        <w:rPr>
          <w:bCs/>
          <w:color w:val="454545"/>
          <w:sz w:val="32"/>
          <w:szCs w:val="32"/>
        </w:rPr>
        <w:t>ОК</w:t>
      </w:r>
      <w:r w:rsidR="00A55A6D" w:rsidRPr="00A55A6D">
        <w:rPr>
          <w:color w:val="454545"/>
          <w:sz w:val="32"/>
          <w:szCs w:val="32"/>
        </w:rPr>
        <w:t>.</w:t>
      </w:r>
    </w:p>
    <w:p w:rsidR="00A55A6D" w:rsidRDefault="004526C2" w:rsidP="004526C2">
      <w:pPr>
        <w:ind w:firstLine="567"/>
        <w:jc w:val="both"/>
        <w:rPr>
          <w:sz w:val="32"/>
        </w:rPr>
      </w:pPr>
      <w:r>
        <w:rPr>
          <w:sz w:val="32"/>
        </w:rPr>
        <w:t>Для использования настраиваемого списка необходимо:</w:t>
      </w:r>
    </w:p>
    <w:p w:rsidR="004526C2" w:rsidRDefault="004526C2" w:rsidP="00220A73">
      <w:pPr>
        <w:pStyle w:val="ac"/>
        <w:numPr>
          <w:ilvl w:val="0"/>
          <w:numId w:val="48"/>
        </w:numPr>
        <w:tabs>
          <w:tab w:val="num" w:pos="851"/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 xml:space="preserve">установить курсор в любую ячейку поля </w:t>
      </w:r>
      <w:r>
        <w:rPr>
          <w:i/>
          <w:sz w:val="32"/>
        </w:rPr>
        <w:t>Пол;</w:t>
      </w:r>
    </w:p>
    <w:p w:rsidR="004526C2" w:rsidRPr="004526C2" w:rsidRDefault="004526C2" w:rsidP="00220A73">
      <w:pPr>
        <w:pStyle w:val="ac"/>
        <w:numPr>
          <w:ilvl w:val="0"/>
          <w:numId w:val="50"/>
        </w:numPr>
        <w:tabs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>в</w:t>
      </w:r>
      <w:r w:rsidRPr="00A55A6D">
        <w:rPr>
          <w:sz w:val="32"/>
        </w:rPr>
        <w:t xml:space="preserve"> меню выбр</w:t>
      </w:r>
      <w:r>
        <w:rPr>
          <w:sz w:val="32"/>
        </w:rPr>
        <w:t>а</w:t>
      </w:r>
      <w:r w:rsidRPr="00A55A6D">
        <w:rPr>
          <w:sz w:val="32"/>
        </w:rPr>
        <w:t>т</w:t>
      </w:r>
      <w:r>
        <w:rPr>
          <w:sz w:val="32"/>
        </w:rPr>
        <w:t>ь</w:t>
      </w:r>
      <w:r w:rsidRPr="00A55A6D">
        <w:rPr>
          <w:sz w:val="32"/>
        </w:rPr>
        <w:t xml:space="preserve"> команду </w:t>
      </w:r>
      <w:r w:rsidRPr="00A55A6D">
        <w:rPr>
          <w:i/>
          <w:sz w:val="32"/>
        </w:rPr>
        <w:t xml:space="preserve">Данные – Сортировка и фильтр </w:t>
      </w:r>
      <w:r>
        <w:rPr>
          <w:i/>
          <w:sz w:val="32"/>
        </w:rPr>
        <w:t>–</w:t>
      </w:r>
      <w:r w:rsidRPr="00A55A6D">
        <w:rPr>
          <w:i/>
          <w:sz w:val="32"/>
        </w:rPr>
        <w:t xml:space="preserve"> Сортировка</w:t>
      </w:r>
      <w:r>
        <w:rPr>
          <w:i/>
          <w:sz w:val="32"/>
        </w:rPr>
        <w:t xml:space="preserve"> </w:t>
      </w:r>
      <w:r>
        <w:rPr>
          <w:sz w:val="32"/>
        </w:rPr>
        <w:t xml:space="preserve">(появится диалоговое окно </w:t>
      </w:r>
      <w:r>
        <w:rPr>
          <w:i/>
          <w:sz w:val="32"/>
        </w:rPr>
        <w:t>Сортировка</w:t>
      </w:r>
      <w:r>
        <w:rPr>
          <w:sz w:val="32"/>
        </w:rPr>
        <w:t>)</w:t>
      </w:r>
      <w:r>
        <w:rPr>
          <w:i/>
          <w:sz w:val="32"/>
        </w:rPr>
        <w:t>;</w:t>
      </w:r>
    </w:p>
    <w:p w:rsidR="004526C2" w:rsidRPr="004526C2" w:rsidRDefault="004526C2" w:rsidP="00220A73">
      <w:pPr>
        <w:pStyle w:val="ac"/>
        <w:numPr>
          <w:ilvl w:val="0"/>
          <w:numId w:val="50"/>
        </w:numPr>
        <w:tabs>
          <w:tab w:val="left" w:pos="900"/>
        </w:tabs>
        <w:ind w:left="851" w:hanging="284"/>
        <w:jc w:val="both"/>
        <w:rPr>
          <w:sz w:val="32"/>
        </w:rPr>
      </w:pPr>
      <w:r>
        <w:rPr>
          <w:sz w:val="32"/>
        </w:rPr>
        <w:t>в</w:t>
      </w:r>
      <w:r w:rsidRPr="004526C2">
        <w:rPr>
          <w:sz w:val="32"/>
        </w:rPr>
        <w:t xml:space="preserve"> поле </w:t>
      </w:r>
      <w:r>
        <w:rPr>
          <w:i/>
          <w:sz w:val="32"/>
        </w:rPr>
        <w:t>Порядок</w:t>
      </w:r>
      <w:r w:rsidRPr="004526C2">
        <w:rPr>
          <w:sz w:val="32"/>
        </w:rPr>
        <w:t xml:space="preserve"> выбр</w:t>
      </w:r>
      <w:r>
        <w:rPr>
          <w:sz w:val="32"/>
        </w:rPr>
        <w:t>а</w:t>
      </w:r>
      <w:r w:rsidRPr="004526C2">
        <w:rPr>
          <w:sz w:val="32"/>
        </w:rPr>
        <w:t>т</w:t>
      </w:r>
      <w:r>
        <w:rPr>
          <w:sz w:val="32"/>
        </w:rPr>
        <w:t>ь</w:t>
      </w:r>
      <w:r w:rsidRPr="004526C2">
        <w:rPr>
          <w:sz w:val="32"/>
        </w:rPr>
        <w:t xml:space="preserve"> с помощью выпадающего списка пользовательский порядок сортиров</w:t>
      </w:r>
      <w:r w:rsidR="00DA3F8F">
        <w:rPr>
          <w:sz w:val="32"/>
        </w:rPr>
        <w:t>ки;</w:t>
      </w:r>
    </w:p>
    <w:p w:rsidR="004526C2" w:rsidRPr="004526C2" w:rsidRDefault="00DA3F8F" w:rsidP="00220A73">
      <w:pPr>
        <w:pStyle w:val="ac"/>
        <w:numPr>
          <w:ilvl w:val="0"/>
          <w:numId w:val="50"/>
        </w:numPr>
        <w:tabs>
          <w:tab w:val="left" w:pos="851"/>
        </w:tabs>
        <w:ind w:left="851" w:hanging="284"/>
        <w:jc w:val="both"/>
        <w:rPr>
          <w:sz w:val="32"/>
        </w:rPr>
      </w:pPr>
      <w:r w:rsidRPr="00A55A6D">
        <w:rPr>
          <w:color w:val="454545"/>
          <w:sz w:val="32"/>
          <w:szCs w:val="32"/>
        </w:rPr>
        <w:t>наж</w:t>
      </w:r>
      <w:r>
        <w:rPr>
          <w:color w:val="454545"/>
          <w:sz w:val="32"/>
          <w:szCs w:val="32"/>
        </w:rPr>
        <w:t>ать</w:t>
      </w:r>
      <w:r w:rsidRPr="00A55A6D">
        <w:rPr>
          <w:color w:val="454545"/>
          <w:sz w:val="32"/>
          <w:szCs w:val="32"/>
        </w:rPr>
        <w:t xml:space="preserve"> кнопку </w:t>
      </w:r>
      <w:r w:rsidRPr="00A55A6D">
        <w:rPr>
          <w:bCs/>
          <w:color w:val="454545"/>
          <w:sz w:val="32"/>
          <w:szCs w:val="32"/>
        </w:rPr>
        <w:t>ОК</w:t>
      </w:r>
      <w:r w:rsidRPr="00A55A6D">
        <w:rPr>
          <w:color w:val="454545"/>
          <w:sz w:val="32"/>
          <w:szCs w:val="32"/>
        </w:rPr>
        <w:t>.</w:t>
      </w:r>
    </w:p>
    <w:p w:rsidR="00746D82" w:rsidRPr="00DA3F8F" w:rsidRDefault="00746D82" w:rsidP="00220A73">
      <w:pPr>
        <w:pStyle w:val="ac"/>
        <w:numPr>
          <w:ilvl w:val="0"/>
          <w:numId w:val="46"/>
        </w:numPr>
        <w:tabs>
          <w:tab w:val="clear" w:pos="1740"/>
          <w:tab w:val="num" w:pos="993"/>
        </w:tabs>
        <w:ind w:left="0" w:firstLine="567"/>
        <w:jc w:val="both"/>
        <w:rPr>
          <w:sz w:val="32"/>
        </w:rPr>
      </w:pPr>
      <w:r w:rsidRPr="00DA3F8F">
        <w:rPr>
          <w:b/>
          <w:bCs/>
          <w:i/>
          <w:iCs/>
          <w:sz w:val="32"/>
        </w:rPr>
        <w:t>Восстановите</w:t>
      </w:r>
      <w:r w:rsidRPr="00DA3F8F">
        <w:rPr>
          <w:sz w:val="32"/>
        </w:rPr>
        <w:t xml:space="preserve"> исходный порядок записей.</w:t>
      </w:r>
      <w:r w:rsidR="00DA3F8F">
        <w:rPr>
          <w:sz w:val="32"/>
        </w:rPr>
        <w:t xml:space="preserve"> Для этого нео</w:t>
      </w:r>
      <w:r w:rsidR="00DA3F8F">
        <w:rPr>
          <w:sz w:val="32"/>
        </w:rPr>
        <w:t>б</w:t>
      </w:r>
      <w:r w:rsidR="00DA3F8F">
        <w:rPr>
          <w:sz w:val="32"/>
        </w:rPr>
        <w:t xml:space="preserve">ходимо выполнить  сортировку по полю </w:t>
      </w:r>
      <w:r w:rsidR="00DA3F8F">
        <w:rPr>
          <w:i/>
          <w:sz w:val="32"/>
        </w:rPr>
        <w:t>№</w:t>
      </w:r>
      <w:r w:rsidR="00DA3F8F">
        <w:rPr>
          <w:sz w:val="32"/>
        </w:rPr>
        <w:t xml:space="preserve"> по возрастанию.</w:t>
      </w:r>
    </w:p>
    <w:p w:rsidR="00746D82" w:rsidRPr="00F504C3" w:rsidRDefault="00746D82" w:rsidP="00FA1923">
      <w:pPr>
        <w:pStyle w:val="ac"/>
        <w:numPr>
          <w:ilvl w:val="0"/>
          <w:numId w:val="63"/>
        </w:numPr>
        <w:tabs>
          <w:tab w:val="left" w:pos="993"/>
        </w:tabs>
        <w:rPr>
          <w:b/>
          <w:i/>
          <w:sz w:val="32"/>
          <w:szCs w:val="32"/>
        </w:rPr>
      </w:pPr>
      <w:r w:rsidRPr="00F504C3">
        <w:rPr>
          <w:b/>
          <w:i/>
          <w:sz w:val="32"/>
          <w:szCs w:val="32"/>
        </w:rPr>
        <w:t>Сортировка по двум или трём ключам.</w:t>
      </w:r>
    </w:p>
    <w:p w:rsidR="00746D82" w:rsidRPr="005A277B" w:rsidRDefault="00746D82" w:rsidP="00220A73">
      <w:pPr>
        <w:numPr>
          <w:ilvl w:val="0"/>
          <w:numId w:val="47"/>
        </w:numPr>
        <w:tabs>
          <w:tab w:val="clear" w:pos="720"/>
          <w:tab w:val="num" w:pos="993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Отсортируйте</w:t>
      </w:r>
      <w:r>
        <w:rPr>
          <w:sz w:val="32"/>
        </w:rPr>
        <w:t xml:space="preserve"> список по отделам, внутри отделов по во</w:t>
      </w:r>
      <w:r>
        <w:rPr>
          <w:sz w:val="32"/>
        </w:rPr>
        <w:t>з</w:t>
      </w:r>
      <w:r>
        <w:rPr>
          <w:sz w:val="32"/>
        </w:rPr>
        <w:t>растанию табельных номеров.</w:t>
      </w:r>
    </w:p>
    <w:p w:rsidR="005A277B" w:rsidRDefault="005A277B" w:rsidP="00220A73">
      <w:pPr>
        <w:numPr>
          <w:ilvl w:val="0"/>
          <w:numId w:val="47"/>
        </w:numPr>
        <w:tabs>
          <w:tab w:val="clear" w:pos="720"/>
          <w:tab w:val="num" w:pos="993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Отсортируйте</w:t>
      </w:r>
      <w:r>
        <w:rPr>
          <w:sz w:val="32"/>
        </w:rPr>
        <w:t xml:space="preserve"> список</w:t>
      </w:r>
      <w:r w:rsidRPr="005A277B">
        <w:rPr>
          <w:sz w:val="32"/>
        </w:rPr>
        <w:t xml:space="preserve"> </w:t>
      </w:r>
      <w:r>
        <w:rPr>
          <w:sz w:val="32"/>
        </w:rPr>
        <w:t>так, чтобы сначала шли мужчины в алфавитном порядке, а затем женщины в алфавитном порядке.</w:t>
      </w:r>
    </w:p>
    <w:p w:rsidR="005A277B" w:rsidRDefault="005A277B" w:rsidP="00220A73">
      <w:pPr>
        <w:numPr>
          <w:ilvl w:val="0"/>
          <w:numId w:val="47"/>
        </w:numPr>
        <w:tabs>
          <w:tab w:val="clear" w:pos="720"/>
          <w:tab w:val="num" w:pos="993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Создайте ещё несколько списков</w:t>
      </w:r>
      <w:r w:rsidR="00971BC7">
        <w:rPr>
          <w:b/>
          <w:bCs/>
          <w:i/>
          <w:iCs/>
          <w:sz w:val="32"/>
        </w:rPr>
        <w:t xml:space="preserve"> </w:t>
      </w:r>
      <w:r w:rsidR="00971BC7">
        <w:rPr>
          <w:bCs/>
          <w:iCs/>
          <w:sz w:val="32"/>
        </w:rPr>
        <w:t>самостоятельно.</w:t>
      </w:r>
    </w:p>
    <w:p w:rsidR="00746D82" w:rsidRPr="00971BC7" w:rsidRDefault="00746D82" w:rsidP="00220A73">
      <w:pPr>
        <w:numPr>
          <w:ilvl w:val="0"/>
          <w:numId w:val="47"/>
        </w:numPr>
        <w:tabs>
          <w:tab w:val="clear" w:pos="720"/>
          <w:tab w:val="num" w:pos="993"/>
        </w:tabs>
        <w:ind w:left="0" w:firstLine="567"/>
        <w:jc w:val="both"/>
        <w:rPr>
          <w:sz w:val="32"/>
        </w:rPr>
      </w:pPr>
      <w:r w:rsidRPr="00971BC7">
        <w:rPr>
          <w:b/>
          <w:bCs/>
          <w:i/>
          <w:iCs/>
          <w:sz w:val="32"/>
        </w:rPr>
        <w:t>Составьте</w:t>
      </w:r>
      <w:r w:rsidRPr="00971BC7">
        <w:rPr>
          <w:sz w:val="32"/>
        </w:rPr>
        <w:t xml:space="preserve"> для каждого отдела</w:t>
      </w:r>
      <w:r w:rsidR="00971BC7" w:rsidRPr="00971BC7">
        <w:rPr>
          <w:sz w:val="32"/>
        </w:rPr>
        <w:t xml:space="preserve"> таблицу празднования дней рождений, назвав её </w:t>
      </w:r>
      <w:r w:rsidRPr="00971BC7">
        <w:rPr>
          <w:sz w:val="32"/>
        </w:rPr>
        <w:t xml:space="preserve"> </w:t>
      </w:r>
      <w:r w:rsidR="00971BC7" w:rsidRPr="00971BC7">
        <w:rPr>
          <w:i/>
          <w:sz w:val="32"/>
        </w:rPr>
        <w:t>Г</w:t>
      </w:r>
      <w:r w:rsidRPr="00971BC7">
        <w:rPr>
          <w:i/>
          <w:sz w:val="32"/>
        </w:rPr>
        <w:t>рафик празднования дней рождений.</w:t>
      </w:r>
      <w:r w:rsidR="00971BC7" w:rsidRPr="00971BC7">
        <w:rPr>
          <w:i/>
          <w:sz w:val="32"/>
        </w:rPr>
        <w:t xml:space="preserve"> </w:t>
      </w:r>
      <w:r w:rsidRPr="00971BC7">
        <w:rPr>
          <w:sz w:val="32"/>
        </w:rPr>
        <w:t>Задание выполните на Листе 3.</w:t>
      </w:r>
    </w:p>
    <w:p w:rsidR="00746D82" w:rsidRPr="003A4B41" w:rsidRDefault="00746D82" w:rsidP="00D65FBD">
      <w:pPr>
        <w:pStyle w:val="af3"/>
        <w:numPr>
          <w:ilvl w:val="0"/>
          <w:numId w:val="51"/>
        </w:numPr>
        <w:tabs>
          <w:tab w:val="num" w:pos="993"/>
        </w:tabs>
        <w:spacing w:after="0"/>
        <w:ind w:left="993" w:hanging="426"/>
        <w:jc w:val="both"/>
        <w:rPr>
          <w:i/>
          <w:iCs/>
          <w:sz w:val="32"/>
          <w:u w:val="single"/>
        </w:rPr>
      </w:pPr>
      <w:r>
        <w:rPr>
          <w:sz w:val="32"/>
        </w:rPr>
        <w:t xml:space="preserve">Выделите </w:t>
      </w:r>
      <w:r w:rsidR="00971BC7">
        <w:rPr>
          <w:sz w:val="32"/>
        </w:rPr>
        <w:t xml:space="preserve">названия и значения </w:t>
      </w:r>
      <w:r>
        <w:rPr>
          <w:sz w:val="32"/>
        </w:rPr>
        <w:t>столбц</w:t>
      </w:r>
      <w:r w:rsidR="00971BC7">
        <w:rPr>
          <w:sz w:val="32"/>
        </w:rPr>
        <w:t>ов</w:t>
      </w:r>
      <w:r>
        <w:rPr>
          <w:sz w:val="32"/>
        </w:rPr>
        <w:t xml:space="preserve"> </w:t>
      </w:r>
      <w:r>
        <w:rPr>
          <w:i/>
          <w:iCs/>
          <w:sz w:val="32"/>
        </w:rPr>
        <w:t>№, Фамилия, Имя, Отчество, Дата рождения, Отдел,</w:t>
      </w:r>
      <w:r>
        <w:rPr>
          <w:sz w:val="32"/>
        </w:rPr>
        <w:t xml:space="preserve"> удерживая клавишу </w:t>
      </w:r>
      <w:r w:rsidRPr="003A4B41">
        <w:rPr>
          <w:i/>
          <w:iCs/>
          <w:sz w:val="32"/>
          <w:lang w:val="en-US"/>
        </w:rPr>
        <w:t>Ctrl</w:t>
      </w:r>
      <w:r w:rsidRPr="003A4B41">
        <w:rPr>
          <w:i/>
          <w:iCs/>
          <w:sz w:val="32"/>
        </w:rPr>
        <w:t>.</w:t>
      </w:r>
    </w:p>
    <w:p w:rsidR="00746D82" w:rsidRDefault="00746D82" w:rsidP="00D65FBD">
      <w:pPr>
        <w:pStyle w:val="af3"/>
        <w:numPr>
          <w:ilvl w:val="0"/>
          <w:numId w:val="51"/>
        </w:numPr>
        <w:tabs>
          <w:tab w:val="num" w:pos="993"/>
          <w:tab w:val="num" w:pos="1080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t xml:space="preserve">Скопируйте </w:t>
      </w:r>
      <w:r w:rsidR="00971BC7">
        <w:rPr>
          <w:sz w:val="32"/>
        </w:rPr>
        <w:t xml:space="preserve">выделенные ячейки </w:t>
      </w:r>
      <w:r>
        <w:rPr>
          <w:sz w:val="32"/>
        </w:rPr>
        <w:t>на Лист 3.</w:t>
      </w:r>
    </w:p>
    <w:p w:rsidR="00746D82" w:rsidRPr="003A4B41" w:rsidRDefault="00746D82" w:rsidP="00D65FBD">
      <w:pPr>
        <w:pStyle w:val="af3"/>
        <w:numPr>
          <w:ilvl w:val="0"/>
          <w:numId w:val="51"/>
        </w:numPr>
        <w:tabs>
          <w:tab w:val="num" w:pos="993"/>
          <w:tab w:val="num" w:pos="1080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t xml:space="preserve">Добавьте  после столбца </w:t>
      </w:r>
      <w:r>
        <w:rPr>
          <w:i/>
          <w:iCs/>
          <w:sz w:val="32"/>
        </w:rPr>
        <w:t>Отдел</w:t>
      </w:r>
      <w:r>
        <w:rPr>
          <w:sz w:val="32"/>
        </w:rPr>
        <w:t xml:space="preserve"> столбцы </w:t>
      </w:r>
      <w:r>
        <w:rPr>
          <w:i/>
          <w:iCs/>
          <w:sz w:val="32"/>
        </w:rPr>
        <w:t>Месяц, День.</w:t>
      </w:r>
    </w:p>
    <w:p w:rsidR="00746D82" w:rsidRDefault="00746D82" w:rsidP="00D65FBD">
      <w:pPr>
        <w:pStyle w:val="af3"/>
        <w:numPr>
          <w:ilvl w:val="0"/>
          <w:numId w:val="51"/>
        </w:numPr>
        <w:tabs>
          <w:tab w:val="num" w:pos="993"/>
          <w:tab w:val="num" w:pos="1080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lastRenderedPageBreak/>
        <w:t>Для решения задачи используйте функции:</w:t>
      </w:r>
    </w:p>
    <w:p w:rsidR="00746D82" w:rsidRPr="00971BC7" w:rsidRDefault="00746D82" w:rsidP="00971BC7">
      <w:pPr>
        <w:pStyle w:val="ac"/>
        <w:tabs>
          <w:tab w:val="left" w:pos="1080"/>
        </w:tabs>
        <w:ind w:left="993"/>
        <w:jc w:val="both"/>
        <w:rPr>
          <w:sz w:val="32"/>
        </w:rPr>
      </w:pPr>
      <w:r w:rsidRPr="00971BC7">
        <w:rPr>
          <w:sz w:val="32"/>
        </w:rPr>
        <w:t>=МЕСЯЦ (дата) – возвращает номер месяца (число от 1 до 12);</w:t>
      </w:r>
    </w:p>
    <w:p w:rsidR="00746D82" w:rsidRPr="00971BC7" w:rsidRDefault="00746D82" w:rsidP="00971BC7">
      <w:pPr>
        <w:pStyle w:val="ac"/>
        <w:tabs>
          <w:tab w:val="left" w:pos="1080"/>
        </w:tabs>
        <w:ind w:left="993"/>
        <w:jc w:val="both"/>
        <w:rPr>
          <w:sz w:val="32"/>
        </w:rPr>
      </w:pPr>
      <w:r w:rsidRPr="00971BC7">
        <w:rPr>
          <w:sz w:val="32"/>
        </w:rPr>
        <w:t>=ДЕНЬ (дата) – преобразует дату в день месяца (число от 1 до 31).</w:t>
      </w:r>
    </w:p>
    <w:p w:rsidR="00746D82" w:rsidRPr="00971BC7" w:rsidRDefault="00746D82" w:rsidP="00D65FBD">
      <w:pPr>
        <w:pStyle w:val="ac"/>
        <w:numPr>
          <w:ilvl w:val="0"/>
          <w:numId w:val="51"/>
        </w:numPr>
        <w:tabs>
          <w:tab w:val="num" w:pos="993"/>
          <w:tab w:val="left" w:pos="1080"/>
        </w:tabs>
        <w:ind w:left="993" w:hanging="426"/>
        <w:jc w:val="both"/>
        <w:rPr>
          <w:sz w:val="32"/>
          <w:szCs w:val="32"/>
        </w:rPr>
      </w:pPr>
      <w:r w:rsidRPr="00971BC7">
        <w:rPr>
          <w:bCs/>
          <w:iCs/>
          <w:sz w:val="32"/>
          <w:szCs w:val="32"/>
        </w:rPr>
        <w:t>Отсортируйте</w:t>
      </w:r>
      <w:r w:rsidRPr="00971BC7">
        <w:rPr>
          <w:sz w:val="32"/>
          <w:szCs w:val="32"/>
        </w:rPr>
        <w:t xml:space="preserve"> список по отделам, внутри отделов по мес</w:t>
      </w:r>
      <w:r w:rsidRPr="00971BC7">
        <w:rPr>
          <w:sz w:val="32"/>
          <w:szCs w:val="32"/>
        </w:rPr>
        <w:t>я</w:t>
      </w:r>
      <w:r w:rsidRPr="00971BC7">
        <w:rPr>
          <w:sz w:val="32"/>
          <w:szCs w:val="32"/>
        </w:rPr>
        <w:t>цам рождений, внутри месяцев – по дням.</w:t>
      </w:r>
    </w:p>
    <w:p w:rsidR="00746D82" w:rsidRPr="00971BC7" w:rsidRDefault="00746D82" w:rsidP="00D65FBD">
      <w:pPr>
        <w:pStyle w:val="ac"/>
        <w:numPr>
          <w:ilvl w:val="0"/>
          <w:numId w:val="51"/>
        </w:numPr>
        <w:tabs>
          <w:tab w:val="num" w:pos="993"/>
          <w:tab w:val="left" w:pos="1080"/>
        </w:tabs>
        <w:ind w:left="993" w:hanging="426"/>
        <w:jc w:val="both"/>
        <w:rPr>
          <w:sz w:val="32"/>
          <w:szCs w:val="32"/>
        </w:rPr>
      </w:pPr>
      <w:r w:rsidRPr="00971BC7">
        <w:rPr>
          <w:bCs/>
          <w:iCs/>
          <w:sz w:val="32"/>
          <w:szCs w:val="32"/>
        </w:rPr>
        <w:t>Вставьте</w:t>
      </w:r>
      <w:r w:rsidRPr="00971BC7">
        <w:rPr>
          <w:b/>
          <w:bCs/>
          <w:i/>
          <w:iCs/>
          <w:sz w:val="32"/>
          <w:szCs w:val="32"/>
        </w:rPr>
        <w:t xml:space="preserve"> </w:t>
      </w:r>
      <w:r w:rsidRPr="00971BC7">
        <w:rPr>
          <w:sz w:val="32"/>
          <w:szCs w:val="32"/>
        </w:rPr>
        <w:t>пустую строку перед таблицей. В ячейку А1 вв</w:t>
      </w:r>
      <w:r w:rsidRPr="00971BC7">
        <w:rPr>
          <w:sz w:val="32"/>
          <w:szCs w:val="32"/>
        </w:rPr>
        <w:t>е</w:t>
      </w:r>
      <w:r w:rsidRPr="00971BC7">
        <w:rPr>
          <w:sz w:val="32"/>
          <w:szCs w:val="32"/>
        </w:rPr>
        <w:t>дите текст: «ГРАФИК ПРАЗДНОВАНИЯ ДНЕЙ РОЖД</w:t>
      </w:r>
      <w:r w:rsidRPr="00971BC7">
        <w:rPr>
          <w:sz w:val="32"/>
          <w:szCs w:val="32"/>
        </w:rPr>
        <w:t>Е</w:t>
      </w:r>
      <w:r w:rsidRPr="00971BC7">
        <w:rPr>
          <w:sz w:val="32"/>
          <w:szCs w:val="32"/>
        </w:rPr>
        <w:t>НИЙ» и отцентрируйте ее по ширине вашей таблицы.</w:t>
      </w:r>
    </w:p>
    <w:p w:rsidR="00746D82" w:rsidRPr="00971BC7" w:rsidRDefault="00746D82" w:rsidP="00D65FBD">
      <w:pPr>
        <w:pStyle w:val="ac"/>
        <w:numPr>
          <w:ilvl w:val="0"/>
          <w:numId w:val="51"/>
        </w:numPr>
        <w:tabs>
          <w:tab w:val="num" w:pos="993"/>
          <w:tab w:val="left" w:pos="1440"/>
        </w:tabs>
        <w:ind w:left="993" w:hanging="426"/>
        <w:jc w:val="both"/>
        <w:rPr>
          <w:sz w:val="32"/>
          <w:szCs w:val="32"/>
        </w:rPr>
      </w:pPr>
      <w:r w:rsidRPr="00971BC7">
        <w:rPr>
          <w:bCs/>
          <w:iCs/>
          <w:sz w:val="32"/>
          <w:szCs w:val="32"/>
        </w:rPr>
        <w:t>Сделайте</w:t>
      </w:r>
      <w:r w:rsidRPr="00971BC7">
        <w:rPr>
          <w:sz w:val="32"/>
          <w:szCs w:val="32"/>
        </w:rPr>
        <w:t xml:space="preserve"> обрамление и заливку таблицы на свое усмотр</w:t>
      </w:r>
      <w:r w:rsidRPr="00971BC7">
        <w:rPr>
          <w:sz w:val="32"/>
          <w:szCs w:val="32"/>
        </w:rPr>
        <w:t>е</w:t>
      </w:r>
      <w:r w:rsidRPr="00971BC7">
        <w:rPr>
          <w:sz w:val="32"/>
          <w:szCs w:val="32"/>
        </w:rPr>
        <w:t>ние.</w:t>
      </w:r>
    </w:p>
    <w:p w:rsidR="00746D82" w:rsidRPr="00971BC7" w:rsidRDefault="00746D82" w:rsidP="00D65FBD">
      <w:pPr>
        <w:pStyle w:val="ac"/>
        <w:numPr>
          <w:ilvl w:val="0"/>
          <w:numId w:val="51"/>
        </w:numPr>
        <w:tabs>
          <w:tab w:val="num" w:pos="993"/>
          <w:tab w:val="left" w:pos="1440"/>
        </w:tabs>
        <w:ind w:left="993" w:hanging="426"/>
        <w:jc w:val="both"/>
        <w:rPr>
          <w:i/>
          <w:iCs/>
          <w:sz w:val="32"/>
        </w:rPr>
      </w:pPr>
      <w:r w:rsidRPr="00971BC7">
        <w:rPr>
          <w:bCs/>
          <w:iCs/>
          <w:sz w:val="32"/>
        </w:rPr>
        <w:t>Переименуйте</w:t>
      </w:r>
      <w:r w:rsidRPr="00971BC7">
        <w:rPr>
          <w:sz w:val="32"/>
        </w:rPr>
        <w:t xml:space="preserve"> Лист 3 в </w:t>
      </w:r>
      <w:r w:rsidRPr="00971BC7">
        <w:rPr>
          <w:i/>
          <w:iCs/>
          <w:sz w:val="32"/>
        </w:rPr>
        <w:t>Дата.</w:t>
      </w:r>
    </w:p>
    <w:p w:rsidR="00746D82" w:rsidRPr="00F504C3" w:rsidRDefault="00746D82" w:rsidP="00FA1923">
      <w:pPr>
        <w:pStyle w:val="ac"/>
        <w:numPr>
          <w:ilvl w:val="0"/>
          <w:numId w:val="63"/>
        </w:numPr>
        <w:tabs>
          <w:tab w:val="left" w:pos="1134"/>
        </w:tabs>
        <w:rPr>
          <w:b/>
          <w:i/>
          <w:sz w:val="32"/>
          <w:szCs w:val="32"/>
        </w:rPr>
      </w:pPr>
      <w:r w:rsidRPr="00F504C3">
        <w:rPr>
          <w:b/>
          <w:i/>
          <w:sz w:val="32"/>
          <w:szCs w:val="32"/>
        </w:rPr>
        <w:t>Сортировка с учётом регистра букв.</w:t>
      </w:r>
    </w:p>
    <w:p w:rsidR="00746D82" w:rsidRDefault="00746D82" w:rsidP="00E847C4">
      <w:pPr>
        <w:ind w:firstLine="567"/>
        <w:jc w:val="both"/>
        <w:rPr>
          <w:i/>
          <w:sz w:val="32"/>
        </w:rPr>
      </w:pPr>
      <w:r>
        <w:rPr>
          <w:sz w:val="32"/>
        </w:rPr>
        <w:t>При сортировке текстовых строк по умолчанию не учитывае</w:t>
      </w:r>
      <w:r>
        <w:rPr>
          <w:sz w:val="32"/>
        </w:rPr>
        <w:t>т</w:t>
      </w:r>
      <w:r>
        <w:rPr>
          <w:sz w:val="32"/>
        </w:rPr>
        <w:t>ся, какими буквами набраны эти строки – прописными или стро</w:t>
      </w:r>
      <w:r>
        <w:rPr>
          <w:sz w:val="32"/>
        </w:rPr>
        <w:t>ч</w:t>
      </w:r>
      <w:r>
        <w:rPr>
          <w:sz w:val="32"/>
        </w:rPr>
        <w:t xml:space="preserve">ными. Это удобно, ведь при заполнении таблицы пол работника могли набрать и строчной буквой «м», и прописной буквой «М». Но если регистр букв существен, это можно указать в диалоговом окне </w:t>
      </w:r>
      <w:r w:rsidRPr="00E847C4">
        <w:rPr>
          <w:i/>
          <w:sz w:val="32"/>
        </w:rPr>
        <w:t>Параметры сортировки – Учитывать регистр</w:t>
      </w:r>
      <w:r>
        <w:rPr>
          <w:i/>
          <w:sz w:val="32"/>
        </w:rPr>
        <w:t>.</w:t>
      </w:r>
    </w:p>
    <w:p w:rsidR="00746D82" w:rsidRPr="00E847C4" w:rsidRDefault="00746D82" w:rsidP="00D65FBD">
      <w:pPr>
        <w:pStyle w:val="ac"/>
        <w:numPr>
          <w:ilvl w:val="0"/>
          <w:numId w:val="52"/>
        </w:numPr>
        <w:tabs>
          <w:tab w:val="left" w:pos="993"/>
        </w:tabs>
        <w:ind w:left="993" w:hanging="426"/>
        <w:jc w:val="both"/>
        <w:rPr>
          <w:sz w:val="32"/>
        </w:rPr>
      </w:pPr>
      <w:r w:rsidRPr="00E847C4">
        <w:rPr>
          <w:sz w:val="32"/>
        </w:rPr>
        <w:t>Замените в некоторых записях обозначение пола прописной буквой.</w:t>
      </w:r>
    </w:p>
    <w:p w:rsidR="00746D82" w:rsidRPr="00E847C4" w:rsidRDefault="00746D82" w:rsidP="00D65FBD">
      <w:pPr>
        <w:pStyle w:val="ac"/>
        <w:numPr>
          <w:ilvl w:val="0"/>
          <w:numId w:val="52"/>
        </w:numPr>
        <w:tabs>
          <w:tab w:val="left" w:pos="993"/>
        </w:tabs>
        <w:ind w:left="993" w:hanging="426"/>
        <w:jc w:val="both"/>
        <w:rPr>
          <w:sz w:val="32"/>
        </w:rPr>
      </w:pPr>
      <w:r w:rsidRPr="00E847C4">
        <w:rPr>
          <w:sz w:val="32"/>
        </w:rPr>
        <w:t>Отсортируйте список по полю сначала без учёта регистра, а затем с учётом регистра.</w:t>
      </w:r>
    </w:p>
    <w:p w:rsidR="00746D82" w:rsidRPr="00E847C4" w:rsidRDefault="00746D82" w:rsidP="00D65FBD">
      <w:pPr>
        <w:pStyle w:val="ac"/>
        <w:numPr>
          <w:ilvl w:val="0"/>
          <w:numId w:val="52"/>
        </w:numPr>
        <w:tabs>
          <w:tab w:val="left" w:pos="993"/>
        </w:tabs>
        <w:ind w:left="993" w:hanging="426"/>
        <w:jc w:val="both"/>
        <w:rPr>
          <w:sz w:val="32"/>
        </w:rPr>
      </w:pPr>
      <w:r w:rsidRPr="00E847C4">
        <w:rPr>
          <w:sz w:val="32"/>
        </w:rPr>
        <w:t>Восстановите исходный порядок записей.</w:t>
      </w:r>
    </w:p>
    <w:p w:rsidR="00746D82" w:rsidRPr="00C0224F" w:rsidRDefault="00746D82" w:rsidP="00FA1923">
      <w:pPr>
        <w:pStyle w:val="ac"/>
        <w:numPr>
          <w:ilvl w:val="0"/>
          <w:numId w:val="84"/>
        </w:numPr>
        <w:tabs>
          <w:tab w:val="left" w:pos="993"/>
        </w:tabs>
        <w:ind w:left="0" w:firstLine="567"/>
        <w:jc w:val="both"/>
        <w:rPr>
          <w:sz w:val="32"/>
        </w:rPr>
      </w:pPr>
      <w:r w:rsidRPr="00C0224F">
        <w:rPr>
          <w:b/>
          <w:bCs/>
          <w:i/>
          <w:iCs/>
          <w:sz w:val="32"/>
        </w:rPr>
        <w:t xml:space="preserve">Сохраните </w:t>
      </w:r>
      <w:r w:rsidRPr="00C0224F">
        <w:rPr>
          <w:sz w:val="32"/>
        </w:rPr>
        <w:t xml:space="preserve">рабочую книгу под именем </w:t>
      </w:r>
      <w:r w:rsidRPr="00C0224F">
        <w:rPr>
          <w:sz w:val="32"/>
          <w:lang w:val="en-US"/>
        </w:rPr>
        <w:t>kadr</w:t>
      </w:r>
      <w:r w:rsidR="0030589E">
        <w:rPr>
          <w:sz w:val="32"/>
        </w:rPr>
        <w:t>3</w:t>
      </w:r>
      <w:r w:rsidRPr="00C0224F">
        <w:rPr>
          <w:sz w:val="32"/>
        </w:rPr>
        <w:t xml:space="preserve"> в своей папке в папке «Мои документы».</w:t>
      </w:r>
    </w:p>
    <w:p w:rsidR="00746D82" w:rsidRPr="00C0224F" w:rsidRDefault="00746D82" w:rsidP="00FA1923">
      <w:pPr>
        <w:pStyle w:val="ac"/>
        <w:numPr>
          <w:ilvl w:val="0"/>
          <w:numId w:val="84"/>
        </w:numPr>
        <w:tabs>
          <w:tab w:val="left" w:pos="993"/>
        </w:tabs>
        <w:ind w:left="0" w:firstLine="567"/>
        <w:jc w:val="both"/>
        <w:rPr>
          <w:sz w:val="32"/>
        </w:rPr>
      </w:pPr>
      <w:r w:rsidRPr="00C0224F">
        <w:rPr>
          <w:b/>
          <w:bCs/>
          <w:i/>
          <w:iCs/>
          <w:sz w:val="32"/>
        </w:rPr>
        <w:t xml:space="preserve">Завершите </w:t>
      </w:r>
      <w:r w:rsidRPr="00C0224F">
        <w:rPr>
          <w:sz w:val="32"/>
        </w:rPr>
        <w:t xml:space="preserve">работу с </w:t>
      </w:r>
      <w:r w:rsidRPr="00C0224F">
        <w:rPr>
          <w:sz w:val="32"/>
          <w:lang w:val="en-US"/>
        </w:rPr>
        <w:t>Excel</w:t>
      </w:r>
      <w:r w:rsidRPr="00C0224F">
        <w:rPr>
          <w:sz w:val="32"/>
        </w:rPr>
        <w:t>.</w:t>
      </w:r>
    </w:p>
    <w:p w:rsidR="00746D82" w:rsidRDefault="00746D82" w:rsidP="00746D82">
      <w:pPr>
        <w:ind w:firstLine="709"/>
        <w:jc w:val="both"/>
        <w:rPr>
          <w:sz w:val="32"/>
        </w:rPr>
      </w:pPr>
    </w:p>
    <w:p w:rsidR="007F0416" w:rsidRPr="007F0416" w:rsidRDefault="007F0416" w:rsidP="007F0416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81" w:name="_Toc330060842"/>
      <w:r w:rsidRPr="007F0416">
        <w:rPr>
          <w:rFonts w:ascii="Times New Roman" w:hAnsi="Times New Roman" w:cs="Times New Roman"/>
          <w:color w:val="auto"/>
          <w:sz w:val="32"/>
          <w:szCs w:val="32"/>
        </w:rPr>
        <w:t>Контрольные задания</w:t>
      </w:r>
      <w:r w:rsidR="004D76C1">
        <w:rPr>
          <w:rFonts w:ascii="Times New Roman" w:hAnsi="Times New Roman" w:cs="Times New Roman"/>
          <w:color w:val="auto"/>
          <w:sz w:val="32"/>
          <w:szCs w:val="32"/>
        </w:rPr>
        <w:t xml:space="preserve"> 2</w:t>
      </w:r>
      <w:r w:rsidRPr="007F0416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81"/>
    </w:p>
    <w:p w:rsidR="00FE54B9" w:rsidRPr="00FE54B9" w:rsidRDefault="00FE54B9" w:rsidP="00FE54B9">
      <w:pPr>
        <w:autoSpaceDE w:val="0"/>
        <w:autoSpaceDN w:val="0"/>
        <w:adjustRightInd w:val="0"/>
        <w:ind w:left="1260" w:hanging="693"/>
        <w:jc w:val="both"/>
        <w:rPr>
          <w:b/>
          <w:bCs/>
          <w:i/>
          <w:sz w:val="32"/>
          <w:szCs w:val="32"/>
        </w:rPr>
      </w:pPr>
      <w:r w:rsidRPr="00FE54B9">
        <w:rPr>
          <w:b/>
          <w:bCs/>
          <w:i/>
          <w:sz w:val="32"/>
          <w:szCs w:val="32"/>
        </w:rPr>
        <w:t>Сортировка данных по одному ключу</w:t>
      </w:r>
    </w:p>
    <w:p w:rsidR="00886856" w:rsidRPr="00886856" w:rsidRDefault="00886856" w:rsidP="00FE54B9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1</w:t>
      </w:r>
      <w:r w:rsidR="00FE54B9">
        <w:rPr>
          <w:b/>
          <w:i/>
          <w:sz w:val="32"/>
          <w:szCs w:val="32"/>
        </w:rPr>
        <w:t>.</w:t>
      </w:r>
    </w:p>
    <w:p w:rsidR="00886856" w:rsidRDefault="00886856" w:rsidP="00886856">
      <w:pPr>
        <w:autoSpaceDE w:val="0"/>
        <w:autoSpaceDN w:val="0"/>
        <w:adjustRightInd w:val="0"/>
        <w:ind w:left="1259" w:hanging="692"/>
        <w:jc w:val="both"/>
        <w:rPr>
          <w:sz w:val="32"/>
          <w:szCs w:val="32"/>
        </w:rPr>
      </w:pPr>
      <w:r w:rsidRPr="00886856">
        <w:rPr>
          <w:sz w:val="32"/>
          <w:szCs w:val="32"/>
        </w:rPr>
        <w:t>На листе представить данные о 17 озерах.</w:t>
      </w:r>
    </w:p>
    <w:p w:rsidR="00886856" w:rsidRPr="00886856" w:rsidRDefault="00886856" w:rsidP="0088685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Отсортировать данные:</w:t>
      </w:r>
    </w:p>
    <w:p w:rsidR="00886856" w:rsidRPr="00886856" w:rsidRDefault="00886856" w:rsidP="0088685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а) по названию озера (по возрастанию);</w:t>
      </w:r>
    </w:p>
    <w:p w:rsidR="00886856" w:rsidRPr="00886856" w:rsidRDefault="00886856" w:rsidP="0088685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б) по названию озера (по убыванию);</w:t>
      </w:r>
    </w:p>
    <w:p w:rsidR="00886856" w:rsidRPr="00886856" w:rsidRDefault="00886856" w:rsidP="0088685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в) по площади озера (по убыванию);</w:t>
      </w:r>
    </w:p>
    <w:p w:rsidR="00886856" w:rsidRDefault="00886856" w:rsidP="0088685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г) по наибольшей глубине (по возрастанию).</w:t>
      </w:r>
    </w:p>
    <w:p w:rsidR="00886856" w:rsidRPr="00886856" w:rsidRDefault="00886856" w:rsidP="00886856">
      <w:pPr>
        <w:autoSpaceDE w:val="0"/>
        <w:autoSpaceDN w:val="0"/>
        <w:adjustRightInd w:val="0"/>
        <w:spacing w:line="360" w:lineRule="auto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lastRenderedPageBreak/>
        <w:t>Задание выполнить на отдельном листе рабочей книги.</w:t>
      </w:r>
    </w:p>
    <w:p w:rsidR="00886856" w:rsidRDefault="00886856" w:rsidP="00886856">
      <w:pPr>
        <w:jc w:val="center"/>
      </w:pPr>
      <w:r>
        <w:rPr>
          <w:noProof/>
        </w:rPr>
        <w:drawing>
          <wp:inline distT="0" distB="0" distL="0" distR="0">
            <wp:extent cx="4752975" cy="33528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56" w:rsidRDefault="00886856" w:rsidP="00886856"/>
    <w:p w:rsidR="00886856" w:rsidRPr="00FE54B9" w:rsidRDefault="00FE54B9" w:rsidP="00FE54B9">
      <w:pPr>
        <w:pStyle w:val="ac"/>
        <w:ind w:left="927" w:hanging="360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>Задание 2.</w:t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 xml:space="preserve"> Занести на лист следующую информацию:</w:t>
      </w:r>
    </w:p>
    <w:p w:rsidR="00FE54B9" w:rsidRDefault="00FE54B9" w:rsidP="00FE54B9">
      <w:pPr>
        <w:tabs>
          <w:tab w:val="left" w:pos="1155"/>
        </w:tabs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238500"/>
            <wp:effectExtent l="1905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B9" w:rsidRPr="00FE54B9" w:rsidRDefault="00FE54B9" w:rsidP="00FE54B9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Получить таблицу, в которой данные будут отсортированы:</w:t>
      </w:r>
    </w:p>
    <w:p w:rsidR="00FE54B9" w:rsidRPr="00FE54B9" w:rsidRDefault="00FE54B9" w:rsidP="00FE54B9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а) по названию страны  (в алфавитном порядке);</w:t>
      </w:r>
    </w:p>
    <w:p w:rsidR="00FE54B9" w:rsidRPr="00FE54B9" w:rsidRDefault="00FE54B9" w:rsidP="00FE54B9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б) по убыванию площади стран;</w:t>
      </w:r>
    </w:p>
    <w:p w:rsidR="00FE54B9" w:rsidRPr="00FE54B9" w:rsidRDefault="00FE54B9" w:rsidP="00FE54B9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в) по возрастанию численности населения</w:t>
      </w:r>
    </w:p>
    <w:p w:rsidR="00FE54B9" w:rsidRDefault="00FE54B9" w:rsidP="00B05F24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З</w:t>
      </w:r>
      <w:r w:rsidRPr="00FE54B9">
        <w:rPr>
          <w:rFonts w:ascii="Times-Roman" w:hAnsi="Times-Roman" w:cs="Times-Roman"/>
          <w:sz w:val="32"/>
          <w:szCs w:val="32"/>
        </w:rPr>
        <w:t>адан</w:t>
      </w:r>
      <w:r>
        <w:rPr>
          <w:rFonts w:ascii="Times-Roman" w:hAnsi="Times-Roman" w:cs="Times-Roman"/>
          <w:sz w:val="32"/>
          <w:szCs w:val="32"/>
        </w:rPr>
        <w:t>ие</w:t>
      </w:r>
      <w:r w:rsidRPr="00FE54B9">
        <w:rPr>
          <w:rFonts w:ascii="Times-Roman" w:hAnsi="Times-Roman" w:cs="Times-Roman"/>
          <w:sz w:val="32"/>
          <w:szCs w:val="32"/>
        </w:rPr>
        <w:t xml:space="preserve"> выполнить на отдельном листе рабочей книги.</w:t>
      </w:r>
    </w:p>
    <w:p w:rsidR="00B05F24" w:rsidRDefault="00B05F24" w:rsidP="00B05F24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FE54B9" w:rsidRPr="00FE54B9" w:rsidRDefault="00FE54B9" w:rsidP="00B05F24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lastRenderedPageBreak/>
        <w:t xml:space="preserve">Задание </w:t>
      </w:r>
      <w:r>
        <w:rPr>
          <w:b/>
          <w:i/>
          <w:sz w:val="32"/>
          <w:szCs w:val="32"/>
        </w:rPr>
        <w:t>3</w:t>
      </w:r>
      <w:r w:rsidRPr="00FE54B9">
        <w:rPr>
          <w:b/>
          <w:i/>
          <w:sz w:val="32"/>
          <w:szCs w:val="32"/>
        </w:rPr>
        <w:t>.</w:t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sz w:val="32"/>
          <w:szCs w:val="32"/>
        </w:rPr>
      </w:pPr>
      <w:r w:rsidRPr="00FE54B9">
        <w:rPr>
          <w:sz w:val="32"/>
          <w:szCs w:val="32"/>
        </w:rPr>
        <w:t>Занести на лист следующую информацию:</w:t>
      </w:r>
    </w:p>
    <w:p w:rsidR="00FE54B9" w:rsidRPr="00E77F29" w:rsidRDefault="00FE54B9" w:rsidP="00FE54B9">
      <w:pPr>
        <w:autoSpaceDE w:val="0"/>
        <w:autoSpaceDN w:val="0"/>
        <w:adjustRightInd w:val="0"/>
        <w:spacing w:line="360" w:lineRule="auto"/>
        <w:ind w:firstLine="567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5715000" cy="3286125"/>
            <wp:effectExtent l="1905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Получить таблицу, в которой данные будут отсортированы:</w:t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а) по убыванию роста учеников;</w:t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б) по возрастанию веса учеников;</w:t>
      </w:r>
    </w:p>
    <w:p w:rsidR="00FE54B9" w:rsidRPr="00FE54B9" w:rsidRDefault="00FE54B9" w:rsidP="00FE54B9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в) по фамилиям (в алфавитном порядке).</w:t>
      </w:r>
    </w:p>
    <w:p w:rsidR="00FE54B9" w:rsidRPr="00FE54B9" w:rsidRDefault="00FE54B9" w:rsidP="00DA108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B05F24" w:rsidRDefault="00B05F24" w:rsidP="00DA1086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DA1086" w:rsidRPr="00FE54B9" w:rsidRDefault="00DA1086" w:rsidP="00DA1086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4</w:t>
      </w:r>
      <w:r w:rsidRPr="00FE54B9">
        <w:rPr>
          <w:b/>
          <w:i/>
          <w:sz w:val="32"/>
          <w:szCs w:val="32"/>
        </w:rPr>
        <w:t>.</w:t>
      </w:r>
    </w:p>
    <w:p w:rsidR="00CE35B6" w:rsidRDefault="00CE35B6" w:rsidP="00CE35B6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5B6">
        <w:rPr>
          <w:sz w:val="32"/>
          <w:szCs w:val="32"/>
        </w:rPr>
        <w:t>На листе приве</w:t>
      </w:r>
      <w:r w:rsidR="006A11E1">
        <w:rPr>
          <w:sz w:val="32"/>
          <w:szCs w:val="32"/>
        </w:rPr>
        <w:t>сти</w:t>
      </w:r>
      <w:r w:rsidRPr="00CE35B6">
        <w:rPr>
          <w:sz w:val="32"/>
          <w:szCs w:val="32"/>
        </w:rPr>
        <w:t xml:space="preserve"> сведения о численности населения ряда стран Европы.</w:t>
      </w:r>
    </w:p>
    <w:p w:rsidR="00B05F24" w:rsidRPr="00CE35B6" w:rsidRDefault="00B05F24" w:rsidP="00B05F24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CE35B6">
        <w:rPr>
          <w:rFonts w:ascii="Times-Roman" w:hAnsi="Times-Roman" w:cs="Times-Roman"/>
          <w:sz w:val="32"/>
          <w:szCs w:val="32"/>
        </w:rPr>
        <w:t>Получить таблицу, в которой данные будут отсортированы:</w:t>
      </w:r>
    </w:p>
    <w:p w:rsidR="00B05F24" w:rsidRPr="00CE35B6" w:rsidRDefault="00B05F24" w:rsidP="00B05F24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CE35B6">
        <w:rPr>
          <w:rFonts w:ascii="Times-Roman" w:hAnsi="Times-Roman" w:cs="Times-Roman"/>
          <w:sz w:val="32"/>
          <w:szCs w:val="32"/>
        </w:rPr>
        <w:t>а) по названию стран (в алфавитном порядке);</w:t>
      </w:r>
    </w:p>
    <w:p w:rsidR="00B05F24" w:rsidRPr="00CE35B6" w:rsidRDefault="00B05F24" w:rsidP="00B05F24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CE35B6">
        <w:rPr>
          <w:rFonts w:ascii="Times-Roman" w:hAnsi="Times-Roman" w:cs="Times-Roman"/>
          <w:sz w:val="32"/>
          <w:szCs w:val="32"/>
        </w:rPr>
        <w:t>б) по численности населения (по убыванию).</w:t>
      </w:r>
    </w:p>
    <w:p w:rsidR="00B05F24" w:rsidRPr="00FE54B9" w:rsidRDefault="00B05F24" w:rsidP="00B05F24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CE35B6" w:rsidRPr="00CE35B6" w:rsidRDefault="00CE35B6" w:rsidP="00CE35B6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</w:p>
    <w:p w:rsidR="00CE35B6" w:rsidRDefault="00CE35B6" w:rsidP="00CE35B6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8675" cy="29622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F24" w:rsidRDefault="00B05F24" w:rsidP="006A11E1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6A11E1" w:rsidRPr="00FE54B9" w:rsidRDefault="006A11E1" w:rsidP="006A11E1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5</w:t>
      </w:r>
      <w:r w:rsidRPr="00FE54B9">
        <w:rPr>
          <w:b/>
          <w:i/>
          <w:sz w:val="32"/>
          <w:szCs w:val="32"/>
        </w:rPr>
        <w:t>.</w:t>
      </w:r>
    </w:p>
    <w:p w:rsidR="00CE35B6" w:rsidRPr="006A11E1" w:rsidRDefault="00CE35B6" w:rsidP="006A11E1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6A11E1">
        <w:rPr>
          <w:sz w:val="32"/>
          <w:szCs w:val="32"/>
        </w:rPr>
        <w:t>На листе записать сведения о плотности различных матери</w:t>
      </w:r>
      <w:r w:rsidRPr="006A11E1">
        <w:rPr>
          <w:sz w:val="32"/>
          <w:szCs w:val="32"/>
        </w:rPr>
        <w:t>а</w:t>
      </w:r>
      <w:r w:rsidRPr="006A11E1">
        <w:rPr>
          <w:sz w:val="32"/>
          <w:szCs w:val="32"/>
        </w:rPr>
        <w:t>лов.</w:t>
      </w:r>
    </w:p>
    <w:p w:rsidR="00CE35B6" w:rsidRDefault="00CE35B6" w:rsidP="00CE35B6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67075" cy="23050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B6" w:rsidRPr="006A11E1" w:rsidRDefault="00CE35B6" w:rsidP="006A11E1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>Получить таблицу, в которой данные будут отсортированы:</w:t>
      </w:r>
    </w:p>
    <w:p w:rsidR="00CE35B6" w:rsidRPr="006A11E1" w:rsidRDefault="00CE35B6" w:rsidP="006A11E1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>а) по названию материала (в алфавитном порядке);</w:t>
      </w:r>
    </w:p>
    <w:p w:rsidR="00CE35B6" w:rsidRPr="006A11E1" w:rsidRDefault="00CE35B6" w:rsidP="006A11E1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>б) по плотности материала (по убыванию).</w:t>
      </w:r>
    </w:p>
    <w:p w:rsidR="006A11E1" w:rsidRPr="006A11E1" w:rsidRDefault="006A11E1" w:rsidP="006A11E1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B05F24" w:rsidRDefault="00B05F24" w:rsidP="006A11E1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6A11E1" w:rsidRPr="00FE54B9" w:rsidRDefault="006A11E1" w:rsidP="006A11E1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6</w:t>
      </w:r>
      <w:r w:rsidRPr="00FE54B9">
        <w:rPr>
          <w:b/>
          <w:i/>
          <w:sz w:val="32"/>
          <w:szCs w:val="32"/>
        </w:rPr>
        <w:t>.</w:t>
      </w:r>
    </w:p>
    <w:p w:rsidR="00CE35B6" w:rsidRPr="006A11E1" w:rsidRDefault="00CE35B6" w:rsidP="006A11E1">
      <w:pPr>
        <w:autoSpaceDE w:val="0"/>
        <w:autoSpaceDN w:val="0"/>
        <w:adjustRightInd w:val="0"/>
        <w:spacing w:line="360" w:lineRule="auto"/>
        <w:ind w:firstLine="567"/>
        <w:rPr>
          <w:sz w:val="32"/>
          <w:szCs w:val="32"/>
        </w:rPr>
      </w:pPr>
      <w:r w:rsidRPr="006A11E1">
        <w:rPr>
          <w:sz w:val="32"/>
          <w:szCs w:val="32"/>
        </w:rPr>
        <w:t>На листе записать сведения о ряде рек Европы.</w:t>
      </w:r>
    </w:p>
    <w:p w:rsidR="00CE35B6" w:rsidRDefault="00CE35B6" w:rsidP="00CE35B6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67025" cy="2257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B6" w:rsidRPr="00A913B8" w:rsidRDefault="00CE35B6" w:rsidP="00A913B8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>Получить таблицу, в которой данные будут отсортированы:</w:t>
      </w:r>
    </w:p>
    <w:p w:rsidR="00CE35B6" w:rsidRPr="00A913B8" w:rsidRDefault="00CE35B6" w:rsidP="00A913B8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>а) по названию рек (в алфавитном порядке);</w:t>
      </w:r>
    </w:p>
    <w:p w:rsidR="00CE35B6" w:rsidRPr="00A913B8" w:rsidRDefault="00CE35B6" w:rsidP="00A913B8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>б) по длине рек (по убыванию).</w:t>
      </w:r>
    </w:p>
    <w:p w:rsidR="00A913B8" w:rsidRPr="00A913B8" w:rsidRDefault="00A913B8" w:rsidP="00A913B8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DA1086" w:rsidRDefault="00DA1086" w:rsidP="00DA1086">
      <w:pPr>
        <w:pStyle w:val="ac"/>
        <w:ind w:left="927" w:hanging="360"/>
        <w:jc w:val="both"/>
        <w:rPr>
          <w:sz w:val="32"/>
          <w:szCs w:val="32"/>
        </w:rPr>
      </w:pPr>
    </w:p>
    <w:p w:rsidR="00886856" w:rsidRPr="005355C7" w:rsidRDefault="005355C7" w:rsidP="005355C7">
      <w:pPr>
        <w:pStyle w:val="ac"/>
        <w:ind w:left="927" w:hanging="360"/>
        <w:jc w:val="both"/>
        <w:rPr>
          <w:sz w:val="32"/>
          <w:szCs w:val="32"/>
        </w:rPr>
      </w:pPr>
      <w:r w:rsidRPr="005355C7">
        <w:rPr>
          <w:b/>
          <w:bCs/>
          <w:sz w:val="32"/>
          <w:szCs w:val="32"/>
        </w:rPr>
        <w:t>Сортировка данных по нескольким ключам</w:t>
      </w:r>
    </w:p>
    <w:p w:rsidR="005355C7" w:rsidRDefault="005355C7" w:rsidP="005355C7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1</w:t>
      </w:r>
      <w:r w:rsidRPr="00FE54B9">
        <w:rPr>
          <w:b/>
          <w:i/>
          <w:sz w:val="32"/>
          <w:szCs w:val="32"/>
        </w:rPr>
        <w:t>.</w:t>
      </w:r>
    </w:p>
    <w:p w:rsidR="005355C7" w:rsidRPr="005355C7" w:rsidRDefault="005355C7" w:rsidP="005355C7">
      <w:pPr>
        <w:autoSpaceDE w:val="0"/>
        <w:autoSpaceDN w:val="0"/>
        <w:adjustRightInd w:val="0"/>
        <w:spacing w:line="360" w:lineRule="auto"/>
        <w:ind w:firstLine="567"/>
        <w:rPr>
          <w:sz w:val="32"/>
          <w:szCs w:val="32"/>
        </w:rPr>
      </w:pPr>
      <w:r w:rsidRPr="005355C7">
        <w:rPr>
          <w:sz w:val="32"/>
          <w:szCs w:val="32"/>
        </w:rPr>
        <w:t>Записать на лист следующие данные:</w:t>
      </w:r>
    </w:p>
    <w:p w:rsidR="005355C7" w:rsidRDefault="005355C7" w:rsidP="005355C7">
      <w:pPr>
        <w:ind w:firstLine="170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8475" cy="19335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Default="005355C7" w:rsidP="005355C7">
      <w:pPr>
        <w:rPr>
          <w:sz w:val="28"/>
          <w:szCs w:val="28"/>
        </w:rPr>
      </w:pPr>
    </w:p>
    <w:p w:rsidR="005355C7" w:rsidRPr="005355C7" w:rsidRDefault="005355C7" w:rsidP="005355C7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ab/>
        <w:t>Расположить названия клубов так, чтобы они были сгрупп</w:t>
      </w:r>
      <w:r w:rsidRPr="005355C7">
        <w:rPr>
          <w:sz w:val="32"/>
          <w:szCs w:val="32"/>
        </w:rPr>
        <w:t>и</w:t>
      </w:r>
      <w:r w:rsidRPr="005355C7">
        <w:rPr>
          <w:sz w:val="32"/>
          <w:szCs w:val="32"/>
        </w:rPr>
        <w:t>рованы по странам, а для каждой страны названия располагались в алфавитном порядке. Названия стран также должны быть перечи</w:t>
      </w:r>
      <w:r w:rsidRPr="005355C7">
        <w:rPr>
          <w:sz w:val="32"/>
          <w:szCs w:val="32"/>
        </w:rPr>
        <w:t>с</w:t>
      </w:r>
      <w:r w:rsidRPr="005355C7">
        <w:rPr>
          <w:sz w:val="32"/>
          <w:szCs w:val="32"/>
        </w:rPr>
        <w:t>лены в алфавитном порядке.</w:t>
      </w:r>
    </w:p>
    <w:p w:rsidR="00B05F24" w:rsidRDefault="00B05F24" w:rsidP="005355C7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5355C7" w:rsidRDefault="005355C7" w:rsidP="005355C7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2</w:t>
      </w:r>
      <w:r w:rsidRPr="00FE54B9">
        <w:rPr>
          <w:b/>
          <w:i/>
          <w:sz w:val="32"/>
          <w:szCs w:val="32"/>
        </w:rPr>
        <w:t>.</w:t>
      </w:r>
    </w:p>
    <w:p w:rsidR="005355C7" w:rsidRPr="005355C7" w:rsidRDefault="005355C7" w:rsidP="005355C7">
      <w:pPr>
        <w:autoSpaceDE w:val="0"/>
        <w:autoSpaceDN w:val="0"/>
        <w:adjustRightInd w:val="0"/>
        <w:spacing w:line="360" w:lineRule="auto"/>
        <w:ind w:firstLine="567"/>
        <w:rPr>
          <w:sz w:val="32"/>
          <w:szCs w:val="32"/>
        </w:rPr>
      </w:pPr>
      <w:r w:rsidRPr="005355C7">
        <w:rPr>
          <w:sz w:val="32"/>
          <w:szCs w:val="32"/>
        </w:rPr>
        <w:t>Записать на лист следующие данные:</w:t>
      </w:r>
    </w:p>
    <w:p w:rsidR="005355C7" w:rsidRDefault="005355C7" w:rsidP="005355C7">
      <w:pPr>
        <w:tabs>
          <w:tab w:val="left" w:pos="2730"/>
        </w:tabs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00700" cy="29718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Default="005355C7" w:rsidP="005355C7">
      <w:pPr>
        <w:rPr>
          <w:sz w:val="28"/>
          <w:szCs w:val="28"/>
        </w:rPr>
      </w:pPr>
    </w:p>
    <w:p w:rsidR="005355C7" w:rsidRPr="005355C7" w:rsidRDefault="005355C7" w:rsidP="005355C7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ab/>
        <w:t>Сгруппировать автомобили по фирмам-изготовителям. Для каждой фирмы автомобили должны перечисляться:</w:t>
      </w:r>
    </w:p>
    <w:p w:rsidR="005355C7" w:rsidRP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>а) в порядке уменьшения стоимости;</w:t>
      </w:r>
    </w:p>
    <w:p w:rsidR="005355C7" w:rsidRP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>б) в алфавитном порядке обозначения моделей;</w:t>
      </w:r>
    </w:p>
    <w:p w:rsidR="005355C7" w:rsidRP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>в) в порядке увеличения мощности двигателя.</w:t>
      </w:r>
    </w:p>
    <w:p w:rsid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>Во всех случаях названия фирм должны быть перечислены в алфавитном порядке.</w:t>
      </w:r>
    </w:p>
    <w:p w:rsidR="00B05F24" w:rsidRDefault="00B05F24" w:rsidP="005355C7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5355C7" w:rsidRDefault="005355C7" w:rsidP="005355C7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3</w:t>
      </w:r>
      <w:r w:rsidRPr="00FE54B9">
        <w:rPr>
          <w:b/>
          <w:i/>
          <w:sz w:val="32"/>
          <w:szCs w:val="32"/>
        </w:rPr>
        <w:t>.</w:t>
      </w:r>
    </w:p>
    <w:p w:rsidR="005355C7" w:rsidRPr="005355C7" w:rsidRDefault="005355C7" w:rsidP="005355C7">
      <w:pPr>
        <w:autoSpaceDE w:val="0"/>
        <w:autoSpaceDN w:val="0"/>
        <w:adjustRightInd w:val="0"/>
        <w:ind w:firstLine="567"/>
        <w:rPr>
          <w:sz w:val="32"/>
          <w:szCs w:val="32"/>
        </w:rPr>
      </w:pPr>
      <w:r w:rsidRPr="005355C7">
        <w:rPr>
          <w:sz w:val="32"/>
          <w:szCs w:val="32"/>
        </w:rPr>
        <w:t>Записать на лист следующие данные:</w:t>
      </w:r>
    </w:p>
    <w:p w:rsidR="005355C7" w:rsidRDefault="005355C7" w:rsidP="005355C7">
      <w:pPr>
        <w:ind w:firstLine="1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19431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</w:p>
    <w:p w:rsid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5355C7">
        <w:rPr>
          <w:sz w:val="32"/>
          <w:szCs w:val="32"/>
        </w:rPr>
        <w:t>Расположить названия городов так, чтобы они были сгрупп</w:t>
      </w:r>
      <w:r w:rsidRPr="005355C7">
        <w:rPr>
          <w:sz w:val="32"/>
          <w:szCs w:val="32"/>
        </w:rPr>
        <w:t>и</w:t>
      </w:r>
      <w:r w:rsidRPr="005355C7">
        <w:rPr>
          <w:sz w:val="32"/>
          <w:szCs w:val="32"/>
        </w:rPr>
        <w:t>рованы по частям света, внутри одной части света — по странам, а для каждой страны названия городов перечислялись в алфавитном порядке. Названия частей света и стран также должны быть расп</w:t>
      </w:r>
      <w:r w:rsidRPr="005355C7">
        <w:rPr>
          <w:sz w:val="32"/>
          <w:szCs w:val="32"/>
        </w:rPr>
        <w:t>о</w:t>
      </w:r>
      <w:r w:rsidRPr="005355C7">
        <w:rPr>
          <w:sz w:val="32"/>
          <w:szCs w:val="32"/>
        </w:rPr>
        <w:t>ложены в алфавитном порядке.</w:t>
      </w:r>
    </w:p>
    <w:p w:rsidR="00B05F24" w:rsidRDefault="00B05F24" w:rsidP="0063776A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63776A" w:rsidRDefault="0063776A" w:rsidP="0063776A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lastRenderedPageBreak/>
        <w:t xml:space="preserve">Задание </w:t>
      </w:r>
      <w:r>
        <w:rPr>
          <w:b/>
          <w:i/>
          <w:sz w:val="32"/>
          <w:szCs w:val="32"/>
        </w:rPr>
        <w:t>4</w:t>
      </w:r>
      <w:r w:rsidRPr="00FE54B9">
        <w:rPr>
          <w:b/>
          <w:i/>
          <w:sz w:val="32"/>
          <w:szCs w:val="32"/>
        </w:rPr>
        <w:t>.</w:t>
      </w:r>
    </w:p>
    <w:p w:rsidR="005355C7" w:rsidRDefault="005355C7" w:rsidP="003500DF">
      <w:pPr>
        <w:autoSpaceDE w:val="0"/>
        <w:autoSpaceDN w:val="0"/>
        <w:adjustRightInd w:val="0"/>
        <w:ind w:firstLine="567"/>
        <w:rPr>
          <w:sz w:val="32"/>
          <w:szCs w:val="32"/>
        </w:rPr>
      </w:pPr>
      <w:r w:rsidRPr="003500DF">
        <w:rPr>
          <w:sz w:val="32"/>
          <w:szCs w:val="32"/>
        </w:rPr>
        <w:t>Записать на лист следующие данные:</w:t>
      </w:r>
    </w:p>
    <w:p w:rsidR="003500DF" w:rsidRPr="003500DF" w:rsidRDefault="003500DF" w:rsidP="003500DF">
      <w:pPr>
        <w:autoSpaceDE w:val="0"/>
        <w:autoSpaceDN w:val="0"/>
        <w:adjustRightInd w:val="0"/>
        <w:ind w:firstLine="567"/>
        <w:rPr>
          <w:sz w:val="32"/>
          <w:szCs w:val="32"/>
        </w:rPr>
      </w:pPr>
    </w:p>
    <w:p w:rsidR="005355C7" w:rsidRPr="00CD3285" w:rsidRDefault="005355C7" w:rsidP="003500DF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196215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Default="005355C7" w:rsidP="005355C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355C7" w:rsidRDefault="003500DF" w:rsidP="003500DF">
      <w:pPr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3500DF">
        <w:rPr>
          <w:sz w:val="32"/>
          <w:szCs w:val="32"/>
        </w:rPr>
        <w:t>Р</w:t>
      </w:r>
      <w:r w:rsidR="005355C7" w:rsidRPr="003500DF">
        <w:rPr>
          <w:sz w:val="32"/>
          <w:szCs w:val="32"/>
        </w:rPr>
        <w:t>асположить фамилии так, чтобы они были сгруппированы по отделам, внутри одного отдела — по лабораториям, а для каждой лаборатории фамилии перечислялись в алфавитном порядке. Ном</w:t>
      </w:r>
      <w:r w:rsidR="005355C7" w:rsidRPr="003500DF">
        <w:rPr>
          <w:sz w:val="32"/>
          <w:szCs w:val="32"/>
        </w:rPr>
        <w:t>е</w:t>
      </w:r>
      <w:r w:rsidR="005355C7" w:rsidRPr="003500DF">
        <w:rPr>
          <w:sz w:val="32"/>
          <w:szCs w:val="32"/>
        </w:rPr>
        <w:t>ра отделов и лабораторий должны быть перечислены в порядке возрастания.</w:t>
      </w:r>
    </w:p>
    <w:p w:rsidR="002A51F0" w:rsidRDefault="002A51F0" w:rsidP="002A51F0">
      <w:pPr>
        <w:pStyle w:val="ac"/>
        <w:ind w:left="924" w:hanging="357"/>
        <w:jc w:val="both"/>
        <w:rPr>
          <w:b/>
          <w:i/>
          <w:sz w:val="32"/>
          <w:szCs w:val="32"/>
        </w:rPr>
      </w:pPr>
    </w:p>
    <w:p w:rsidR="002A51F0" w:rsidRDefault="002A51F0" w:rsidP="002A51F0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5</w:t>
      </w:r>
      <w:r w:rsidRPr="00FE54B9">
        <w:rPr>
          <w:b/>
          <w:i/>
          <w:sz w:val="32"/>
          <w:szCs w:val="32"/>
        </w:rPr>
        <w:t>.</w:t>
      </w:r>
    </w:p>
    <w:p w:rsidR="005355C7" w:rsidRPr="002A51F0" w:rsidRDefault="005355C7" w:rsidP="002A51F0">
      <w:pPr>
        <w:autoSpaceDE w:val="0"/>
        <w:autoSpaceDN w:val="0"/>
        <w:adjustRightInd w:val="0"/>
        <w:ind w:firstLine="567"/>
        <w:rPr>
          <w:sz w:val="32"/>
          <w:szCs w:val="32"/>
        </w:rPr>
      </w:pPr>
      <w:r w:rsidRPr="002A51F0">
        <w:rPr>
          <w:sz w:val="32"/>
          <w:szCs w:val="32"/>
        </w:rPr>
        <w:t>Занести на лист следующие данные:</w:t>
      </w:r>
    </w:p>
    <w:p w:rsidR="002A51F0" w:rsidRPr="009A5BB3" w:rsidRDefault="002A51F0" w:rsidP="005355C7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355C7" w:rsidRDefault="005355C7" w:rsidP="002A51F0">
      <w:pPr>
        <w:ind w:firstLine="170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3725" cy="22288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Default="005355C7" w:rsidP="005355C7">
      <w:pPr>
        <w:rPr>
          <w:sz w:val="28"/>
          <w:szCs w:val="28"/>
        </w:rPr>
      </w:pPr>
    </w:p>
    <w:p w:rsidR="005355C7" w:rsidRDefault="005355C7" w:rsidP="005355C7">
      <w:pPr>
        <w:autoSpaceDE w:val="0"/>
        <w:autoSpaceDN w:val="0"/>
        <w:adjustRightInd w:val="0"/>
        <w:rPr>
          <w:sz w:val="28"/>
          <w:szCs w:val="28"/>
        </w:rPr>
      </w:pPr>
      <w:r w:rsidRPr="009A5BB3">
        <w:rPr>
          <w:sz w:val="28"/>
          <w:szCs w:val="28"/>
        </w:rPr>
        <w:tab/>
      </w:r>
      <w:r w:rsidR="002A51F0">
        <w:rPr>
          <w:sz w:val="28"/>
          <w:szCs w:val="28"/>
        </w:rPr>
        <w:t>П</w:t>
      </w:r>
      <w:r w:rsidRPr="009A5BB3">
        <w:rPr>
          <w:sz w:val="28"/>
          <w:szCs w:val="28"/>
        </w:rPr>
        <w:t xml:space="preserve">редставить </w:t>
      </w:r>
      <w:r w:rsidR="002A51F0">
        <w:rPr>
          <w:sz w:val="28"/>
          <w:szCs w:val="28"/>
        </w:rPr>
        <w:t xml:space="preserve">данные </w:t>
      </w:r>
      <w:r w:rsidRPr="009A5BB3">
        <w:rPr>
          <w:sz w:val="28"/>
          <w:szCs w:val="28"/>
        </w:rPr>
        <w:t xml:space="preserve"> в </w:t>
      </w:r>
      <w:r>
        <w:rPr>
          <w:sz w:val="28"/>
          <w:szCs w:val="28"/>
        </w:rPr>
        <w:t>следующем виде:</w:t>
      </w:r>
    </w:p>
    <w:p w:rsidR="005355C7" w:rsidRDefault="005355C7" w:rsidP="005355C7">
      <w:pPr>
        <w:autoSpaceDE w:val="0"/>
        <w:autoSpaceDN w:val="0"/>
        <w:adjustRightInd w:val="0"/>
        <w:rPr>
          <w:sz w:val="28"/>
          <w:szCs w:val="28"/>
        </w:rPr>
      </w:pPr>
    </w:p>
    <w:p w:rsidR="005355C7" w:rsidRPr="009A5BB3" w:rsidRDefault="005355C7" w:rsidP="002A51F0">
      <w:pPr>
        <w:autoSpaceDE w:val="0"/>
        <w:autoSpaceDN w:val="0"/>
        <w:adjustRightInd w:val="0"/>
        <w:ind w:firstLine="184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00400" cy="22764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C7" w:rsidRPr="005355C7" w:rsidRDefault="005355C7" w:rsidP="005355C7">
      <w:pPr>
        <w:pStyle w:val="ac"/>
        <w:ind w:left="924" w:hanging="357"/>
        <w:jc w:val="both"/>
        <w:rPr>
          <w:sz w:val="32"/>
          <w:szCs w:val="32"/>
        </w:rPr>
      </w:pPr>
    </w:p>
    <w:p w:rsidR="00C80549" w:rsidRPr="00F84666" w:rsidRDefault="00C80549" w:rsidP="00C80549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82" w:name="_Toc330060843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82"/>
    </w:p>
    <w:p w:rsidR="00C80549" w:rsidRDefault="00C80549" w:rsidP="00FA1923">
      <w:pPr>
        <w:pStyle w:val="ac"/>
        <w:numPr>
          <w:ilvl w:val="0"/>
          <w:numId w:val="64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C80549">
        <w:rPr>
          <w:sz w:val="32"/>
          <w:szCs w:val="32"/>
        </w:rPr>
        <w:t>Дайте ответы на контрольные вопросы.</w:t>
      </w:r>
    </w:p>
    <w:p w:rsidR="00C80549" w:rsidRDefault="00C8054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В каких случаях электронную таблицу можно рассматр</w:t>
      </w:r>
      <w:r>
        <w:rPr>
          <w:sz w:val="32"/>
          <w:szCs w:val="32"/>
        </w:rPr>
        <w:t>и</w:t>
      </w:r>
      <w:r>
        <w:rPr>
          <w:sz w:val="32"/>
          <w:szCs w:val="32"/>
        </w:rPr>
        <w:t>вать как базу данных?</w:t>
      </w:r>
    </w:p>
    <w:p w:rsidR="00C80549" w:rsidRDefault="00C8054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Что называют сортировкой? упорядочением?</w:t>
      </w:r>
    </w:p>
    <w:p w:rsidR="00C80549" w:rsidRDefault="00C8054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Каков порядок выполнения сортировки?</w:t>
      </w:r>
    </w:p>
    <w:p w:rsidR="00C80549" w:rsidRDefault="00C8054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создать и применить настраиваемый список?</w:t>
      </w:r>
    </w:p>
    <w:p w:rsidR="00C80549" w:rsidRDefault="00C8054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учесть при сортировке регистр букв?</w:t>
      </w:r>
    </w:p>
    <w:p w:rsidR="00C80549" w:rsidRPr="003923E9" w:rsidRDefault="00C80549" w:rsidP="00FA1923">
      <w:pPr>
        <w:pStyle w:val="ac"/>
        <w:numPr>
          <w:ilvl w:val="0"/>
          <w:numId w:val="64"/>
        </w:numPr>
        <w:tabs>
          <w:tab w:val="left" w:pos="1276"/>
        </w:tabs>
        <w:jc w:val="both"/>
        <w:rPr>
          <w:sz w:val="32"/>
          <w:szCs w:val="32"/>
        </w:rPr>
      </w:pPr>
      <w:r w:rsidRPr="003923E9">
        <w:rPr>
          <w:sz w:val="32"/>
          <w:szCs w:val="32"/>
        </w:rPr>
        <w:t xml:space="preserve">Результаты выполнения </w:t>
      </w:r>
      <w:r>
        <w:rPr>
          <w:sz w:val="32"/>
          <w:szCs w:val="32"/>
        </w:rPr>
        <w:t>контрольных заданий</w:t>
      </w:r>
      <w:r w:rsidRPr="003923E9">
        <w:rPr>
          <w:sz w:val="32"/>
          <w:szCs w:val="32"/>
        </w:rPr>
        <w:t xml:space="preserve"> представить в печатном виде.</w:t>
      </w:r>
    </w:p>
    <w:p w:rsidR="00886856" w:rsidRDefault="00886856" w:rsidP="00886856">
      <w:pPr>
        <w:pStyle w:val="ac"/>
        <w:ind w:left="927"/>
        <w:jc w:val="both"/>
        <w:rPr>
          <w:sz w:val="32"/>
          <w:szCs w:val="32"/>
        </w:rPr>
      </w:pPr>
    </w:p>
    <w:p w:rsidR="00914383" w:rsidRPr="00914383" w:rsidRDefault="00914383" w:rsidP="00914383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3" w:name="_Toc305438737"/>
      <w:bookmarkStart w:id="84" w:name="_Toc330060844"/>
      <w:r w:rsidRPr="00914383">
        <w:rPr>
          <w:rFonts w:ascii="Times New Roman" w:hAnsi="Times New Roman" w:cs="Times New Roman"/>
          <w:color w:val="auto"/>
          <w:sz w:val="32"/>
          <w:szCs w:val="32"/>
        </w:rPr>
        <w:t>Лабораторная работа № 4.</w:t>
      </w:r>
      <w:bookmarkEnd w:id="83"/>
      <w:bookmarkEnd w:id="84"/>
    </w:p>
    <w:p w:rsidR="00914383" w:rsidRPr="00914383" w:rsidRDefault="00914383" w:rsidP="00914383">
      <w:pPr>
        <w:pStyle w:val="1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32"/>
        </w:rPr>
      </w:pPr>
      <w:bookmarkStart w:id="85" w:name="_Toc305438736"/>
      <w:bookmarkStart w:id="86" w:name="_Toc330060845"/>
      <w:r w:rsidRPr="00914383">
        <w:rPr>
          <w:rFonts w:ascii="Times New Roman" w:hAnsi="Times New Roman" w:cs="Times New Roman"/>
          <w:iCs/>
          <w:color w:val="auto"/>
          <w:sz w:val="32"/>
          <w:szCs w:val="32"/>
        </w:rPr>
        <w:t>Выборка данных из таблицы.</w:t>
      </w:r>
      <w:bookmarkEnd w:id="85"/>
      <w:bookmarkEnd w:id="86"/>
    </w:p>
    <w:p w:rsidR="00914383" w:rsidRDefault="00914383" w:rsidP="00914383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</w:p>
    <w:p w:rsidR="00914383" w:rsidRPr="00D46135" w:rsidRDefault="00914383" w:rsidP="00914383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87" w:name="_Toc330060846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87"/>
    </w:p>
    <w:p w:rsidR="00BF5072" w:rsidRPr="007A2BD6" w:rsidRDefault="00BF5072" w:rsidP="007A2BD6">
      <w:pPr>
        <w:ind w:firstLine="567"/>
        <w:rPr>
          <w:b/>
          <w:i/>
          <w:sz w:val="32"/>
          <w:szCs w:val="32"/>
        </w:rPr>
      </w:pPr>
      <w:r w:rsidRPr="007A2BD6">
        <w:rPr>
          <w:b/>
          <w:i/>
          <w:sz w:val="32"/>
          <w:szCs w:val="32"/>
        </w:rPr>
        <w:t>Форма данных.</w:t>
      </w:r>
    </w:p>
    <w:p w:rsidR="00225E5E" w:rsidRDefault="00225E5E" w:rsidP="00225E5E">
      <w:pPr>
        <w:pStyle w:val="22"/>
        <w:spacing w:after="0" w:line="240" w:lineRule="auto"/>
        <w:ind w:left="0" w:firstLine="567"/>
        <w:jc w:val="both"/>
        <w:rPr>
          <w:sz w:val="32"/>
        </w:rPr>
      </w:pPr>
      <w:r>
        <w:rPr>
          <w:i/>
          <w:iCs/>
          <w:sz w:val="32"/>
        </w:rPr>
        <w:t xml:space="preserve">Формы </w:t>
      </w:r>
      <w:r>
        <w:rPr>
          <w:sz w:val="32"/>
        </w:rPr>
        <w:t>- это средство,  позволяющее просматривать и редакт</w:t>
      </w:r>
      <w:r>
        <w:rPr>
          <w:sz w:val="32"/>
        </w:rPr>
        <w:t>и</w:t>
      </w:r>
      <w:r>
        <w:rPr>
          <w:sz w:val="32"/>
        </w:rPr>
        <w:t>ровать отдельные строки списка.</w:t>
      </w:r>
    </w:p>
    <w:p w:rsidR="00BF5072" w:rsidRPr="00BF5072" w:rsidRDefault="00BF5072" w:rsidP="00225E5E">
      <w:pPr>
        <w:ind w:firstLine="567"/>
        <w:jc w:val="both"/>
        <w:rPr>
          <w:sz w:val="32"/>
        </w:rPr>
      </w:pPr>
      <w:r w:rsidRPr="00BF5072">
        <w:rPr>
          <w:sz w:val="32"/>
        </w:rPr>
        <w:t>Форму нужно добавить через настройки панели быстрого д</w:t>
      </w:r>
      <w:r w:rsidRPr="00BF5072">
        <w:rPr>
          <w:sz w:val="32"/>
        </w:rPr>
        <w:t>о</w:t>
      </w:r>
      <w:r w:rsidRPr="00BF5072">
        <w:rPr>
          <w:sz w:val="32"/>
        </w:rPr>
        <w:t>ступа</w:t>
      </w:r>
      <w:r>
        <w:rPr>
          <w:sz w:val="32"/>
        </w:rPr>
        <w:t xml:space="preserve">. После </w:t>
      </w:r>
      <w:r w:rsidRPr="00BF5072">
        <w:rPr>
          <w:sz w:val="32"/>
        </w:rPr>
        <w:t>необходимо установить курсор в области списка и</w:t>
      </w:r>
      <w:r>
        <w:rPr>
          <w:sz w:val="32"/>
        </w:rPr>
        <w:t xml:space="preserve"> нажать кнопку </w:t>
      </w:r>
      <w:r w:rsidRPr="00BF5072">
        <w:rPr>
          <w:i/>
          <w:sz w:val="32"/>
        </w:rPr>
        <w:t>Форма</w:t>
      </w:r>
      <w:r>
        <w:rPr>
          <w:sz w:val="32"/>
        </w:rPr>
        <w:t xml:space="preserve"> на </w:t>
      </w:r>
      <w:r w:rsidRPr="00BF5072">
        <w:rPr>
          <w:sz w:val="32"/>
        </w:rPr>
        <w:t>панели быстрого доступа</w:t>
      </w:r>
      <w:r>
        <w:rPr>
          <w:sz w:val="32"/>
        </w:rPr>
        <w:t>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Выводится диалоговое окно, содержащее форму, в составе к</w:t>
      </w:r>
      <w:r w:rsidRPr="00BF5072">
        <w:rPr>
          <w:sz w:val="32"/>
        </w:rPr>
        <w:t>о</w:t>
      </w:r>
      <w:r w:rsidRPr="00BF5072">
        <w:rPr>
          <w:sz w:val="32"/>
        </w:rPr>
        <w:t>торой имена полей – названия столбцов списка; рядом с названи</w:t>
      </w:r>
      <w:r w:rsidRPr="00BF5072">
        <w:rPr>
          <w:sz w:val="32"/>
        </w:rPr>
        <w:t>я</w:t>
      </w:r>
      <w:r w:rsidRPr="00BF5072">
        <w:rPr>
          <w:sz w:val="32"/>
        </w:rPr>
        <w:t>ми столбцов списка размещены поля для просмотра и редактиров</w:t>
      </w:r>
      <w:r w:rsidRPr="00BF5072">
        <w:rPr>
          <w:sz w:val="32"/>
        </w:rPr>
        <w:t>а</w:t>
      </w:r>
      <w:r w:rsidRPr="00BF5072">
        <w:rPr>
          <w:sz w:val="32"/>
        </w:rPr>
        <w:t>ния полей. В правом верхнем углу выводится номер текущей стр</w:t>
      </w:r>
      <w:r w:rsidRPr="00BF5072">
        <w:rPr>
          <w:sz w:val="32"/>
        </w:rPr>
        <w:t>о</w:t>
      </w:r>
      <w:r w:rsidRPr="00BF5072">
        <w:rPr>
          <w:sz w:val="32"/>
        </w:rPr>
        <w:t xml:space="preserve">ки и общее количество строк. Вычисляемые или защищенные поля не редактируются. Для просмотра записей используется полоса прокрутки либо кнопки </w:t>
      </w:r>
      <w:r w:rsidRPr="00BF5072">
        <w:rPr>
          <w:i/>
          <w:iCs/>
          <w:sz w:val="32"/>
        </w:rPr>
        <w:t>Назад</w:t>
      </w:r>
      <w:r w:rsidRPr="00BF5072">
        <w:rPr>
          <w:sz w:val="32"/>
        </w:rPr>
        <w:t xml:space="preserve"> и </w:t>
      </w:r>
      <w:r w:rsidRPr="00BF5072">
        <w:rPr>
          <w:i/>
          <w:iCs/>
          <w:sz w:val="32"/>
        </w:rPr>
        <w:t>Далее</w:t>
      </w:r>
      <w:r w:rsidRPr="00BF5072">
        <w:rPr>
          <w:sz w:val="32"/>
        </w:rPr>
        <w:t xml:space="preserve">. При просмотре записей </w:t>
      </w:r>
      <w:r w:rsidRPr="00BF5072">
        <w:rPr>
          <w:sz w:val="32"/>
        </w:rPr>
        <w:lastRenderedPageBreak/>
        <w:t>возможно их редактирование. Ко</w:t>
      </w:r>
      <w:r w:rsidRPr="00BF5072">
        <w:rPr>
          <w:sz w:val="32"/>
        </w:rPr>
        <w:t>р</w:t>
      </w:r>
      <w:r w:rsidRPr="00BF5072">
        <w:rPr>
          <w:sz w:val="32"/>
        </w:rPr>
        <w:t>ректировку текущей записи мо</w:t>
      </w:r>
      <w:r w:rsidRPr="00BF5072">
        <w:rPr>
          <w:sz w:val="32"/>
        </w:rPr>
        <w:t>ж</w:t>
      </w:r>
      <w:r w:rsidRPr="00BF5072">
        <w:rPr>
          <w:sz w:val="32"/>
        </w:rPr>
        <w:t xml:space="preserve">но отменить с помощью кнопки </w:t>
      </w:r>
      <w:r w:rsidRPr="00BF5072">
        <w:rPr>
          <w:i/>
          <w:iCs/>
          <w:sz w:val="32"/>
        </w:rPr>
        <w:t>Ве</w:t>
      </w:r>
      <w:r w:rsidRPr="00BF5072">
        <w:rPr>
          <w:i/>
          <w:iCs/>
          <w:sz w:val="32"/>
        </w:rPr>
        <w:t>р</w:t>
      </w:r>
      <w:r w:rsidRPr="00BF5072">
        <w:rPr>
          <w:i/>
          <w:iCs/>
          <w:sz w:val="32"/>
        </w:rPr>
        <w:t>нуть.</w:t>
      </w:r>
      <w:r w:rsidRPr="00BF5072">
        <w:rPr>
          <w:sz w:val="32"/>
        </w:rPr>
        <w:t xml:space="preserve"> </w:t>
      </w:r>
    </w:p>
    <w:p w:rsidR="00BF5072" w:rsidRPr="00BF5072" w:rsidRDefault="00CE70C7" w:rsidP="00BF5072">
      <w:pPr>
        <w:ind w:firstLine="567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-410845</wp:posOffset>
            </wp:positionV>
            <wp:extent cx="2506345" cy="3314700"/>
            <wp:effectExtent l="19050" t="0" r="8255" b="0"/>
            <wp:wrapTight wrapText="bothSides">
              <wp:wrapPolygon edited="0">
                <wp:start x="-164" y="0"/>
                <wp:lineTo x="-164" y="21476"/>
                <wp:lineTo x="21671" y="21476"/>
                <wp:lineTo x="21671" y="0"/>
                <wp:lineTo x="-164" y="0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072" w:rsidRPr="00BF5072">
        <w:rPr>
          <w:sz w:val="32"/>
        </w:rPr>
        <w:t xml:space="preserve">Для создания новой записи нажимается кнопка </w:t>
      </w:r>
      <w:r w:rsidR="00BF5072" w:rsidRPr="00BF5072">
        <w:rPr>
          <w:i/>
          <w:iCs/>
          <w:sz w:val="32"/>
        </w:rPr>
        <w:t>Добавить</w:t>
      </w:r>
      <w:r w:rsidR="00BF5072" w:rsidRPr="00BF5072">
        <w:rPr>
          <w:sz w:val="32"/>
        </w:rPr>
        <w:t>. Сформированная запись добавляется в конец исходной таблицы.</w:t>
      </w:r>
      <w:r w:rsidR="00BF5072">
        <w:rPr>
          <w:sz w:val="32"/>
        </w:rPr>
        <w:t xml:space="preserve"> </w:t>
      </w:r>
      <w:r w:rsidR="00BF5072" w:rsidRPr="00BF5072">
        <w:rPr>
          <w:sz w:val="32"/>
        </w:rPr>
        <w:t>Для уд</w:t>
      </w:r>
      <w:r w:rsidR="00BF5072" w:rsidRPr="00BF5072">
        <w:rPr>
          <w:sz w:val="32"/>
        </w:rPr>
        <w:t>а</w:t>
      </w:r>
      <w:r w:rsidR="00BF5072" w:rsidRPr="00BF5072">
        <w:rPr>
          <w:sz w:val="32"/>
        </w:rPr>
        <w:t xml:space="preserve">ления текущей записи используется кнопка </w:t>
      </w:r>
      <w:r w:rsidR="00BF5072" w:rsidRPr="00BF5072">
        <w:rPr>
          <w:i/>
          <w:iCs/>
          <w:sz w:val="32"/>
        </w:rPr>
        <w:t>Удалить</w:t>
      </w:r>
      <w:r w:rsidR="00BF5072" w:rsidRPr="00BF5072">
        <w:rPr>
          <w:sz w:val="32"/>
        </w:rPr>
        <w:t>. Уд</w:t>
      </w:r>
      <w:r w:rsidR="00BF5072" w:rsidRPr="00BF5072">
        <w:rPr>
          <w:sz w:val="32"/>
        </w:rPr>
        <w:t>а</w:t>
      </w:r>
      <w:r w:rsidR="00BF5072" w:rsidRPr="00BF5072">
        <w:rPr>
          <w:sz w:val="32"/>
        </w:rPr>
        <w:t>ленные записи не могут быть восстановлены, при их удалении пр</w:t>
      </w:r>
      <w:r w:rsidR="00BF5072" w:rsidRPr="00BF5072">
        <w:rPr>
          <w:sz w:val="32"/>
        </w:rPr>
        <w:t>о</w:t>
      </w:r>
      <w:r w:rsidR="00BF5072" w:rsidRPr="00BF5072">
        <w:rPr>
          <w:sz w:val="32"/>
        </w:rPr>
        <w:t xml:space="preserve">исходит сдвиг всех остальных записей списка. </w:t>
      </w:r>
    </w:p>
    <w:p w:rsidR="00BF5072" w:rsidRPr="00BF5072" w:rsidRDefault="00BF5072" w:rsidP="00BF5072">
      <w:pPr>
        <w:ind w:firstLine="567"/>
        <w:jc w:val="both"/>
        <w:rPr>
          <w:i/>
          <w:iCs/>
          <w:sz w:val="32"/>
        </w:rPr>
      </w:pPr>
      <w:r w:rsidRPr="00BF5072">
        <w:rPr>
          <w:sz w:val="32"/>
        </w:rPr>
        <w:t>Кнопка критерии позволяет с</w:t>
      </w:r>
      <w:r w:rsidRPr="00BF5072">
        <w:rPr>
          <w:sz w:val="32"/>
        </w:rPr>
        <w:t>о</w:t>
      </w:r>
      <w:r w:rsidRPr="00BF5072">
        <w:rPr>
          <w:sz w:val="32"/>
        </w:rPr>
        <w:t>здавать несложные критерии отбора записей по одному полю. Сложных критериев в форме задать нел</w:t>
      </w:r>
      <w:r w:rsidRPr="00BF5072">
        <w:rPr>
          <w:sz w:val="32"/>
        </w:rPr>
        <w:t>ь</w:t>
      </w:r>
      <w:r w:rsidRPr="00BF5072">
        <w:rPr>
          <w:sz w:val="32"/>
        </w:rPr>
        <w:t xml:space="preserve">зя. При нажатии кнопок </w:t>
      </w:r>
      <w:r w:rsidRPr="00BF5072">
        <w:rPr>
          <w:i/>
          <w:iCs/>
          <w:sz w:val="32"/>
        </w:rPr>
        <w:t xml:space="preserve">Назад </w:t>
      </w:r>
      <w:r w:rsidRPr="00BF5072">
        <w:rPr>
          <w:sz w:val="32"/>
        </w:rPr>
        <w:t xml:space="preserve">и </w:t>
      </w:r>
      <w:r w:rsidRPr="00BF5072">
        <w:rPr>
          <w:i/>
          <w:iCs/>
          <w:sz w:val="32"/>
        </w:rPr>
        <w:t>Далее</w:t>
      </w:r>
      <w:r w:rsidRPr="00BF5072">
        <w:rPr>
          <w:sz w:val="32"/>
        </w:rPr>
        <w:t xml:space="preserve"> перемещение будет прои</w:t>
      </w:r>
      <w:r w:rsidRPr="00BF5072">
        <w:rPr>
          <w:sz w:val="32"/>
        </w:rPr>
        <w:t>с</w:t>
      </w:r>
      <w:r w:rsidRPr="00BF5072">
        <w:rPr>
          <w:sz w:val="32"/>
        </w:rPr>
        <w:t>ходить только по записям, удовлетворяющим критерию. При пр</w:t>
      </w:r>
      <w:r w:rsidRPr="00BF5072">
        <w:rPr>
          <w:sz w:val="32"/>
        </w:rPr>
        <w:t>о</w:t>
      </w:r>
      <w:r w:rsidRPr="00BF5072">
        <w:rPr>
          <w:sz w:val="32"/>
        </w:rPr>
        <w:t xml:space="preserve">смотре можно корректировать и удалять отфильтрованные записи списка. Для возврата к форме нажимается кнопка </w:t>
      </w:r>
      <w:r w:rsidR="00236692">
        <w:rPr>
          <w:i/>
          <w:iCs/>
          <w:sz w:val="32"/>
        </w:rPr>
        <w:t>Назад (</w:t>
      </w:r>
      <w:r w:rsidR="00236692" w:rsidRPr="00236692">
        <w:rPr>
          <w:iCs/>
          <w:sz w:val="32"/>
        </w:rPr>
        <w:t>или</w:t>
      </w:r>
      <w:r w:rsidR="00236692">
        <w:rPr>
          <w:i/>
          <w:iCs/>
          <w:sz w:val="32"/>
        </w:rPr>
        <w:t xml:space="preserve"> Д</w:t>
      </w:r>
      <w:r w:rsidR="00236692">
        <w:rPr>
          <w:i/>
          <w:iCs/>
          <w:sz w:val="32"/>
        </w:rPr>
        <w:t>а</w:t>
      </w:r>
      <w:r w:rsidR="00236692">
        <w:rPr>
          <w:i/>
          <w:iCs/>
          <w:sz w:val="32"/>
        </w:rPr>
        <w:t>лее)</w:t>
      </w:r>
      <w:r w:rsidRPr="00BF5072">
        <w:rPr>
          <w:sz w:val="32"/>
        </w:rPr>
        <w:t xml:space="preserve">  а для выхода из формы – кнопка </w:t>
      </w:r>
      <w:r w:rsidRPr="00BF5072">
        <w:rPr>
          <w:i/>
          <w:iCs/>
          <w:sz w:val="32"/>
        </w:rPr>
        <w:t>Закрыть.</w:t>
      </w:r>
    </w:p>
    <w:p w:rsidR="007A2BD6" w:rsidRDefault="007A2BD6" w:rsidP="007A2BD6">
      <w:pPr>
        <w:ind w:firstLine="567"/>
        <w:rPr>
          <w:b/>
          <w:i/>
          <w:sz w:val="32"/>
          <w:szCs w:val="32"/>
        </w:rPr>
      </w:pPr>
      <w:bookmarkStart w:id="88" w:name="_Toc319089816"/>
    </w:p>
    <w:p w:rsidR="00BF5072" w:rsidRPr="007A2BD6" w:rsidRDefault="00BF5072" w:rsidP="007A2BD6">
      <w:pPr>
        <w:ind w:firstLine="567"/>
        <w:rPr>
          <w:b/>
          <w:i/>
          <w:sz w:val="32"/>
          <w:szCs w:val="32"/>
        </w:rPr>
      </w:pPr>
      <w:r w:rsidRPr="007A2BD6">
        <w:rPr>
          <w:b/>
          <w:i/>
          <w:sz w:val="32"/>
          <w:szCs w:val="32"/>
        </w:rPr>
        <w:t>Фильтрация базы данных.</w:t>
      </w:r>
      <w:bookmarkEnd w:id="88"/>
    </w:p>
    <w:p w:rsidR="00BF5072" w:rsidRPr="00BF5072" w:rsidRDefault="00BF5072" w:rsidP="00BF5072">
      <w:pPr>
        <w:ind w:firstLine="567"/>
        <w:jc w:val="both"/>
        <w:rPr>
          <w:i/>
          <w:iCs/>
          <w:sz w:val="32"/>
        </w:rPr>
      </w:pPr>
      <w:r w:rsidRPr="00BF5072">
        <w:rPr>
          <w:sz w:val="32"/>
        </w:rPr>
        <w:t>База данных может включать огромное число записей. Не вс</w:t>
      </w:r>
      <w:r w:rsidRPr="00BF5072">
        <w:rPr>
          <w:sz w:val="32"/>
        </w:rPr>
        <w:t>е</w:t>
      </w:r>
      <w:r w:rsidRPr="00BF5072">
        <w:rPr>
          <w:sz w:val="32"/>
        </w:rPr>
        <w:t xml:space="preserve">гда требуется отображать все эти записи. Выделение подмножества их общего набора записей называется </w:t>
      </w:r>
      <w:r w:rsidR="00401270" w:rsidRPr="00401270">
        <w:rPr>
          <w:i/>
          <w:sz w:val="32"/>
        </w:rPr>
        <w:t>ф</w:t>
      </w:r>
      <w:r w:rsidRPr="00BF5072">
        <w:rPr>
          <w:i/>
          <w:iCs/>
          <w:sz w:val="32"/>
        </w:rPr>
        <w:t xml:space="preserve">ильтрацией.  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Включение режима фильтрации (выборки) осуществляется к</w:t>
      </w:r>
      <w:r w:rsidRPr="00BF5072">
        <w:rPr>
          <w:sz w:val="32"/>
        </w:rPr>
        <w:t>о</w:t>
      </w:r>
      <w:r w:rsidRPr="00BF5072">
        <w:rPr>
          <w:sz w:val="32"/>
        </w:rPr>
        <w:t xml:space="preserve">мандой </w:t>
      </w:r>
      <w:r w:rsidRPr="00BF5072">
        <w:rPr>
          <w:i/>
          <w:iCs/>
          <w:sz w:val="32"/>
        </w:rPr>
        <w:t>Данные – Фильтр</w:t>
      </w:r>
      <w:r w:rsidRPr="00BF5072">
        <w:rPr>
          <w:sz w:val="32"/>
        </w:rPr>
        <w:t xml:space="preserve">.  При этом для каждого поля БД (для каждого столбца) автоматически создается набор стандартных фильтров, доступных через раскрывающиеся списки. 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Раскрывающие кнопки этих списков отображаются возле поля заголовка каждого столбца.</w:t>
      </w:r>
    </w:p>
    <w:p w:rsidR="00AC7F7E" w:rsidRPr="00BF5072" w:rsidRDefault="00AC7F7E" w:rsidP="00AC7F7E">
      <w:pPr>
        <w:ind w:firstLine="567"/>
        <w:jc w:val="both"/>
        <w:rPr>
          <w:sz w:val="32"/>
        </w:rPr>
      </w:pPr>
      <w:r w:rsidRPr="00BF5072">
        <w:rPr>
          <w:sz w:val="32"/>
        </w:rPr>
        <w:t>По отдельному столбцу можно указать:</w:t>
      </w:r>
    </w:p>
    <w:p w:rsidR="00AC7F7E" w:rsidRDefault="00AC7F7E" w:rsidP="00FA1923">
      <w:pPr>
        <w:numPr>
          <w:ilvl w:val="0"/>
          <w:numId w:val="67"/>
        </w:numPr>
        <w:tabs>
          <w:tab w:val="clear" w:pos="1440"/>
          <w:tab w:val="num" w:pos="993"/>
        </w:tabs>
        <w:ind w:left="993" w:hanging="426"/>
        <w:jc w:val="both"/>
        <w:rPr>
          <w:sz w:val="32"/>
        </w:rPr>
      </w:pPr>
      <w:r w:rsidRPr="00BF5072">
        <w:rPr>
          <w:i/>
          <w:iCs/>
          <w:sz w:val="32"/>
          <w:u w:val="single"/>
        </w:rPr>
        <w:t>все</w:t>
      </w:r>
      <w:r w:rsidRPr="00BF5072">
        <w:rPr>
          <w:sz w:val="32"/>
        </w:rPr>
        <w:t xml:space="preserve"> – выбираются все записи без ограничения</w:t>
      </w:r>
      <w:r>
        <w:rPr>
          <w:sz w:val="32"/>
        </w:rPr>
        <w:t>;</w:t>
      </w:r>
    </w:p>
    <w:p w:rsidR="00AC7F7E" w:rsidRDefault="00AC7F7E" w:rsidP="00FA1923">
      <w:pPr>
        <w:numPr>
          <w:ilvl w:val="0"/>
          <w:numId w:val="67"/>
        </w:numPr>
        <w:tabs>
          <w:tab w:val="clear" w:pos="1440"/>
          <w:tab w:val="num" w:pos="993"/>
        </w:tabs>
        <w:ind w:left="993" w:hanging="426"/>
        <w:jc w:val="both"/>
        <w:rPr>
          <w:sz w:val="32"/>
        </w:rPr>
      </w:pPr>
      <w:r w:rsidRPr="00BF5072">
        <w:rPr>
          <w:i/>
          <w:iCs/>
          <w:sz w:val="32"/>
          <w:u w:val="single"/>
        </w:rPr>
        <w:t>значения</w:t>
      </w:r>
      <w:r w:rsidRPr="00BF5072">
        <w:rPr>
          <w:sz w:val="32"/>
        </w:rPr>
        <w:t xml:space="preserve"> – будут выбраны только те записи, которые в да</w:t>
      </w:r>
      <w:r w:rsidRPr="00BF5072">
        <w:rPr>
          <w:sz w:val="32"/>
        </w:rPr>
        <w:t>н</w:t>
      </w:r>
      <w:r w:rsidRPr="00BF5072">
        <w:rPr>
          <w:sz w:val="32"/>
        </w:rPr>
        <w:t>ном стол</w:t>
      </w:r>
      <w:r>
        <w:rPr>
          <w:sz w:val="32"/>
        </w:rPr>
        <w:t>бце содержат указанное значение.</w:t>
      </w:r>
    </w:p>
    <w:p w:rsidR="00AC7F7E" w:rsidRPr="00AC7F7E" w:rsidRDefault="00AC7F7E" w:rsidP="00AC7F7E">
      <w:pPr>
        <w:pStyle w:val="ac"/>
        <w:ind w:left="0" w:firstLine="567"/>
        <w:jc w:val="both"/>
        <w:rPr>
          <w:sz w:val="32"/>
        </w:rPr>
      </w:pPr>
      <w:r w:rsidRPr="00AC7F7E">
        <w:rPr>
          <w:iCs/>
          <w:sz w:val="32"/>
        </w:rPr>
        <w:t>Для задания простого условия фильтрации выбирается из по</w:t>
      </w:r>
      <w:r w:rsidRPr="00AC7F7E">
        <w:rPr>
          <w:iCs/>
          <w:sz w:val="32"/>
        </w:rPr>
        <w:t>д</w:t>
      </w:r>
      <w:r w:rsidRPr="00AC7F7E">
        <w:rPr>
          <w:iCs/>
          <w:sz w:val="32"/>
        </w:rPr>
        <w:t xml:space="preserve">меню пункт </w:t>
      </w:r>
      <w:r w:rsidRPr="00AC7F7E">
        <w:rPr>
          <w:i/>
          <w:iCs/>
          <w:sz w:val="32"/>
        </w:rPr>
        <w:t>Текстовые фильтры</w:t>
      </w:r>
      <w:r w:rsidRPr="00AC7F7E">
        <w:rPr>
          <w:iCs/>
          <w:sz w:val="32"/>
        </w:rPr>
        <w:t xml:space="preserve"> для текстовых полей, </w:t>
      </w:r>
      <w:r w:rsidRPr="00AC7F7E">
        <w:rPr>
          <w:i/>
          <w:iCs/>
          <w:sz w:val="32"/>
        </w:rPr>
        <w:t>Числовые фильтры</w:t>
      </w:r>
      <w:r w:rsidRPr="00AC7F7E">
        <w:rPr>
          <w:iCs/>
          <w:sz w:val="32"/>
        </w:rPr>
        <w:t xml:space="preserve"> для числовых полей или </w:t>
      </w:r>
      <w:r w:rsidRPr="00AC7F7E">
        <w:rPr>
          <w:i/>
          <w:iCs/>
          <w:sz w:val="32"/>
        </w:rPr>
        <w:t>Фильтры по дате</w:t>
      </w:r>
      <w:r w:rsidRPr="00AC7F7E">
        <w:rPr>
          <w:iCs/>
          <w:sz w:val="32"/>
        </w:rPr>
        <w:t xml:space="preserve"> для полей с</w:t>
      </w:r>
      <w:r w:rsidRPr="00AC7F7E">
        <w:rPr>
          <w:iCs/>
          <w:sz w:val="32"/>
        </w:rPr>
        <w:t>о</w:t>
      </w:r>
      <w:r w:rsidRPr="00AC7F7E">
        <w:rPr>
          <w:iCs/>
          <w:sz w:val="32"/>
        </w:rPr>
        <w:lastRenderedPageBreak/>
        <w:t xml:space="preserve">держащих данные типа </w:t>
      </w:r>
      <w:r w:rsidRPr="00AC7F7E">
        <w:rPr>
          <w:i/>
          <w:iCs/>
          <w:sz w:val="32"/>
        </w:rPr>
        <w:t>Дата</w:t>
      </w:r>
      <w:r w:rsidRPr="00AC7F7E">
        <w:rPr>
          <w:iCs/>
          <w:sz w:val="32"/>
        </w:rPr>
        <w:t>.</w:t>
      </w:r>
    </w:p>
    <w:p w:rsidR="00784EC6" w:rsidRDefault="00784EC6" w:rsidP="00BF5072">
      <w:pPr>
        <w:ind w:firstLine="567"/>
        <w:jc w:val="both"/>
        <w:rPr>
          <w:sz w:val="32"/>
        </w:rPr>
      </w:pPr>
    </w:p>
    <w:p w:rsidR="00784EC6" w:rsidRDefault="00784EC6" w:rsidP="00784EC6">
      <w:pPr>
        <w:jc w:val="both"/>
        <w:rPr>
          <w:sz w:val="32"/>
        </w:rPr>
      </w:pPr>
      <w:r w:rsidRPr="00784EC6">
        <w:rPr>
          <w:noProof/>
          <w:sz w:val="32"/>
        </w:rPr>
        <w:drawing>
          <wp:inline distT="0" distB="0" distL="0" distR="0">
            <wp:extent cx="5939790" cy="3410738"/>
            <wp:effectExtent l="19050" t="0" r="381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EC6" w:rsidRDefault="00784EC6" w:rsidP="00BF5072">
      <w:pPr>
        <w:ind w:firstLine="567"/>
        <w:jc w:val="both"/>
        <w:rPr>
          <w:sz w:val="32"/>
        </w:rPr>
      </w:pP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Если условие фильтрации для значений в столбце более сло</w:t>
      </w:r>
      <w:r w:rsidRPr="00BF5072">
        <w:rPr>
          <w:sz w:val="32"/>
        </w:rPr>
        <w:t>ж</w:t>
      </w:r>
      <w:r w:rsidRPr="00BF5072">
        <w:rPr>
          <w:sz w:val="32"/>
        </w:rPr>
        <w:t xml:space="preserve">ное, выбирается режим </w:t>
      </w:r>
      <w:r w:rsidR="00D30AB1">
        <w:rPr>
          <w:i/>
          <w:iCs/>
          <w:sz w:val="32"/>
        </w:rPr>
        <w:t>Настраиваемый</w:t>
      </w:r>
      <w:r w:rsidRPr="00BF5072">
        <w:rPr>
          <w:i/>
          <w:iCs/>
          <w:sz w:val="32"/>
        </w:rPr>
        <w:t xml:space="preserve"> фильтр</w:t>
      </w:r>
      <w:r w:rsidR="00D30AB1">
        <w:rPr>
          <w:i/>
          <w:iCs/>
          <w:sz w:val="32"/>
        </w:rPr>
        <w:t>,</w:t>
      </w:r>
      <w:r w:rsidRPr="00BF5072">
        <w:rPr>
          <w:sz w:val="32"/>
        </w:rPr>
        <w:t xml:space="preserve"> который выводит диалоговое окно </w:t>
      </w:r>
      <w:r w:rsidRPr="00BF5072">
        <w:rPr>
          <w:i/>
          <w:iCs/>
          <w:sz w:val="32"/>
        </w:rPr>
        <w:t xml:space="preserve">Пользовательский </w:t>
      </w:r>
      <w:r w:rsidR="00D30AB1">
        <w:rPr>
          <w:i/>
          <w:iCs/>
          <w:sz w:val="32"/>
        </w:rPr>
        <w:t>авто</w:t>
      </w:r>
      <w:r w:rsidRPr="00BF5072">
        <w:rPr>
          <w:i/>
          <w:iCs/>
          <w:sz w:val="32"/>
        </w:rPr>
        <w:t>фильтр</w:t>
      </w:r>
      <w:r w:rsidRPr="00BF5072">
        <w:rPr>
          <w:sz w:val="32"/>
        </w:rPr>
        <w:t>. Условие для о</w:t>
      </w:r>
      <w:r w:rsidRPr="00BF5072">
        <w:rPr>
          <w:sz w:val="32"/>
        </w:rPr>
        <w:t>т</w:t>
      </w:r>
      <w:r w:rsidRPr="00BF5072">
        <w:rPr>
          <w:sz w:val="32"/>
        </w:rPr>
        <w:t>бора записей по значению в определенном столбце может состоять их двух самостоятельных частей, соединенных логической связкой «</w:t>
      </w:r>
      <w:r w:rsidRPr="00BF5072">
        <w:rPr>
          <w:i/>
          <w:iCs/>
          <w:sz w:val="32"/>
        </w:rPr>
        <w:t>И», «ИЛИ»</w:t>
      </w:r>
      <w:r w:rsidRPr="00BF5072">
        <w:rPr>
          <w:sz w:val="32"/>
        </w:rPr>
        <w:t>. Каждая часть условия включает:</w:t>
      </w:r>
    </w:p>
    <w:p w:rsidR="00BF5072" w:rsidRPr="00BF5072" w:rsidRDefault="00BF5072" w:rsidP="00FA1923">
      <w:pPr>
        <w:numPr>
          <w:ilvl w:val="0"/>
          <w:numId w:val="68"/>
        </w:numPr>
        <w:tabs>
          <w:tab w:val="clear" w:pos="1440"/>
          <w:tab w:val="num" w:pos="993"/>
        </w:tabs>
        <w:ind w:left="993" w:hanging="426"/>
        <w:jc w:val="both"/>
        <w:rPr>
          <w:sz w:val="32"/>
        </w:rPr>
      </w:pPr>
      <w:r w:rsidRPr="00BF5072">
        <w:rPr>
          <w:i/>
          <w:iCs/>
          <w:sz w:val="32"/>
          <w:u w:val="single"/>
        </w:rPr>
        <w:t>оператор отношения</w:t>
      </w:r>
      <w:r w:rsidRPr="00BF5072">
        <w:rPr>
          <w:sz w:val="32"/>
        </w:rPr>
        <w:t xml:space="preserve"> (= равно; &lt; &gt; неравно; &gt; больше; &gt;= больше – равно; &lt;= меньше равно);</w:t>
      </w:r>
    </w:p>
    <w:p w:rsidR="00BF5072" w:rsidRPr="00BF5072" w:rsidRDefault="00BF5072" w:rsidP="00FA1923">
      <w:pPr>
        <w:numPr>
          <w:ilvl w:val="0"/>
          <w:numId w:val="68"/>
        </w:numPr>
        <w:tabs>
          <w:tab w:val="clear" w:pos="1440"/>
          <w:tab w:val="num" w:pos="993"/>
        </w:tabs>
        <w:ind w:left="993" w:hanging="426"/>
        <w:jc w:val="both"/>
        <w:rPr>
          <w:sz w:val="32"/>
        </w:rPr>
      </w:pPr>
      <w:r w:rsidRPr="00BF5072">
        <w:rPr>
          <w:i/>
          <w:iCs/>
          <w:sz w:val="32"/>
          <w:u w:val="single"/>
        </w:rPr>
        <w:t>значение,</w:t>
      </w:r>
      <w:r w:rsidRPr="00BF5072">
        <w:rPr>
          <w:sz w:val="32"/>
        </w:rPr>
        <w:t xml:space="preserve"> которое может выбираться из списка или соде</w:t>
      </w:r>
      <w:r w:rsidRPr="00BF5072">
        <w:rPr>
          <w:sz w:val="32"/>
        </w:rPr>
        <w:t>р</w:t>
      </w:r>
      <w:r w:rsidRPr="00BF5072">
        <w:rPr>
          <w:sz w:val="32"/>
        </w:rPr>
        <w:t>жать шаблонные символы (* или ?)</w:t>
      </w:r>
    </w:p>
    <w:p w:rsidR="00BF5072" w:rsidRPr="00BF5072" w:rsidRDefault="00BF5072" w:rsidP="00BF5072">
      <w:pPr>
        <w:pStyle w:val="32"/>
        <w:spacing w:after="0"/>
        <w:ind w:left="0" w:firstLine="567"/>
        <w:jc w:val="both"/>
        <w:rPr>
          <w:sz w:val="32"/>
        </w:rPr>
      </w:pPr>
      <w:r w:rsidRPr="00BF5072">
        <w:rPr>
          <w:sz w:val="32"/>
        </w:rPr>
        <w:t>Можно задать условие отбора для нескольких столбцов незав</w:t>
      </w:r>
      <w:r w:rsidRPr="00BF5072">
        <w:rPr>
          <w:sz w:val="32"/>
        </w:rPr>
        <w:t>и</w:t>
      </w:r>
      <w:r w:rsidRPr="00BF5072">
        <w:rPr>
          <w:sz w:val="32"/>
        </w:rPr>
        <w:t>симо друг от друга. Фильтрация записей выполняется по всем условиям одновременно.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 xml:space="preserve">Все записи, не прошедшие через фильтр, </w:t>
      </w:r>
      <w:r w:rsidRPr="00D30AB1">
        <w:rPr>
          <w:iCs/>
          <w:sz w:val="32"/>
        </w:rPr>
        <w:t>будут скрыты</w:t>
      </w:r>
      <w:r w:rsidRPr="00BF5072">
        <w:rPr>
          <w:sz w:val="32"/>
        </w:rPr>
        <w:t>. Общее число записей базы данных и число отобранных записей отображ</w:t>
      </w:r>
      <w:r w:rsidRPr="00BF5072">
        <w:rPr>
          <w:sz w:val="32"/>
        </w:rPr>
        <w:t>а</w:t>
      </w:r>
      <w:r w:rsidRPr="00BF5072">
        <w:rPr>
          <w:sz w:val="32"/>
        </w:rPr>
        <w:t>ется в строке состояния программы. Исходные номера ото</w:t>
      </w:r>
      <w:r w:rsidR="00D30AB1">
        <w:rPr>
          <w:sz w:val="32"/>
        </w:rPr>
        <w:t>бранных записей сохраняются</w:t>
      </w:r>
      <w:r w:rsidRPr="00BF5072">
        <w:rPr>
          <w:sz w:val="32"/>
        </w:rPr>
        <w:t>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Отфильтрованная   база данных может использоваться при п</w:t>
      </w:r>
      <w:r w:rsidRPr="00BF5072">
        <w:rPr>
          <w:sz w:val="32"/>
        </w:rPr>
        <w:t>е</w:t>
      </w:r>
      <w:r w:rsidRPr="00BF5072">
        <w:rPr>
          <w:sz w:val="32"/>
        </w:rPr>
        <w:t>чати (печатаются только записи, относящиеся к выбранному по</w:t>
      </w:r>
      <w:r w:rsidRPr="00BF5072">
        <w:rPr>
          <w:sz w:val="32"/>
        </w:rPr>
        <w:t>д</w:t>
      </w:r>
      <w:r w:rsidRPr="00BF5072">
        <w:rPr>
          <w:sz w:val="32"/>
        </w:rPr>
        <w:t xml:space="preserve">множеству) или при построении диаграмм (график строится на базе </w:t>
      </w:r>
      <w:r w:rsidRPr="00BF5072">
        <w:rPr>
          <w:sz w:val="32"/>
        </w:rPr>
        <w:lastRenderedPageBreak/>
        <w:t>выбранных записей). В последнем случае смена критериев фил</w:t>
      </w:r>
      <w:r w:rsidRPr="00BF5072">
        <w:rPr>
          <w:sz w:val="32"/>
        </w:rPr>
        <w:t>ь</w:t>
      </w:r>
      <w:r w:rsidRPr="00BF5072">
        <w:rPr>
          <w:sz w:val="32"/>
        </w:rPr>
        <w:t>трации автоматически изменяет вид диаграмм.</w:t>
      </w:r>
    </w:p>
    <w:p w:rsidR="00BF5072" w:rsidRPr="007A2BD6" w:rsidRDefault="00BF5072" w:rsidP="007A2BD6">
      <w:pPr>
        <w:ind w:firstLine="567"/>
        <w:rPr>
          <w:b/>
          <w:i/>
          <w:sz w:val="32"/>
          <w:szCs w:val="32"/>
        </w:rPr>
      </w:pPr>
      <w:bookmarkStart w:id="89" w:name="_Toc319089817"/>
      <w:r w:rsidRPr="007A2BD6">
        <w:rPr>
          <w:b/>
          <w:i/>
          <w:sz w:val="32"/>
          <w:szCs w:val="32"/>
        </w:rPr>
        <w:t>Расширенная фильтрация.</w:t>
      </w:r>
      <w:bookmarkEnd w:id="89"/>
    </w:p>
    <w:p w:rsidR="003C503D" w:rsidRDefault="003C503D" w:rsidP="003C503D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В большинстве практических задач достаточно возможностей автофильтра. Но профессиональный пользователь должен владеть и более богатыми возможностями, которые представляет расшире</w:t>
      </w:r>
      <w:r>
        <w:rPr>
          <w:sz w:val="32"/>
        </w:rPr>
        <w:t>н</w:t>
      </w:r>
      <w:r>
        <w:rPr>
          <w:sz w:val="32"/>
        </w:rPr>
        <w:t>ный фильтр.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Расширенный фильтр позволяет: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Cs/>
          <w:sz w:val="32"/>
        </w:rPr>
      </w:pPr>
      <w:r w:rsidRPr="00232480">
        <w:rPr>
          <w:sz w:val="32"/>
        </w:rPr>
        <w:t>сразу копировать</w:t>
      </w:r>
      <w:r w:rsidRPr="00BF5072">
        <w:rPr>
          <w:iCs/>
          <w:sz w:val="32"/>
        </w:rPr>
        <w:t xml:space="preserve"> отфильтрованные записи в другое место рабочего листа (на другой рабочий лист или в другую рабочую книгу придется копировать вручную);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/>
          <w:sz w:val="32"/>
        </w:rPr>
      </w:pPr>
      <w:r w:rsidRPr="00232480">
        <w:rPr>
          <w:sz w:val="32"/>
        </w:rPr>
        <w:t>сохранять критерий отбора</w:t>
      </w:r>
      <w:r w:rsidRPr="00BF5072">
        <w:rPr>
          <w:iCs/>
          <w:sz w:val="32"/>
        </w:rPr>
        <w:t xml:space="preserve"> для дальнейшего использования (это полезно, когда список изменяется, а нужно периодически и</w:t>
      </w:r>
      <w:r w:rsidRPr="00BF5072">
        <w:rPr>
          <w:iCs/>
          <w:sz w:val="32"/>
        </w:rPr>
        <w:t>з</w:t>
      </w:r>
      <w:r w:rsidRPr="00BF5072">
        <w:rPr>
          <w:iCs/>
          <w:sz w:val="32"/>
        </w:rPr>
        <w:t>влекать из него информацию в соответствии с критерием);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/>
          <w:sz w:val="32"/>
        </w:rPr>
      </w:pPr>
      <w:r w:rsidRPr="00232480">
        <w:rPr>
          <w:sz w:val="32"/>
        </w:rPr>
        <w:t>показывать</w:t>
      </w:r>
      <w:r w:rsidRPr="00232480">
        <w:rPr>
          <w:i/>
          <w:sz w:val="32"/>
        </w:rPr>
        <w:t xml:space="preserve"> </w:t>
      </w:r>
      <w:r w:rsidRPr="00232480">
        <w:rPr>
          <w:sz w:val="32"/>
        </w:rPr>
        <w:t>в</w:t>
      </w:r>
      <w:r w:rsidRPr="00BF5072">
        <w:rPr>
          <w:iCs/>
          <w:sz w:val="32"/>
        </w:rPr>
        <w:t xml:space="preserve"> отфильтрованных записях не все столбцы, а только указанные;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/>
          <w:sz w:val="32"/>
        </w:rPr>
      </w:pPr>
      <w:r w:rsidRPr="00232480">
        <w:rPr>
          <w:sz w:val="32"/>
        </w:rPr>
        <w:t>объединять</w:t>
      </w:r>
      <w:r w:rsidRPr="00232480">
        <w:rPr>
          <w:iCs/>
          <w:sz w:val="32"/>
        </w:rPr>
        <w:t xml:space="preserve"> </w:t>
      </w:r>
      <w:r w:rsidRPr="00BF5072">
        <w:rPr>
          <w:iCs/>
          <w:sz w:val="32"/>
        </w:rPr>
        <w:t xml:space="preserve">оператором </w:t>
      </w:r>
      <w:r w:rsidRPr="00BF5072">
        <w:rPr>
          <w:i/>
          <w:sz w:val="32"/>
        </w:rPr>
        <w:t>ИЛИ</w:t>
      </w:r>
      <w:r w:rsidRPr="00BF5072">
        <w:rPr>
          <w:iCs/>
          <w:sz w:val="32"/>
        </w:rPr>
        <w:t xml:space="preserve"> условия для разных столбцов;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/>
          <w:sz w:val="32"/>
        </w:rPr>
      </w:pPr>
      <w:r w:rsidRPr="00232480">
        <w:rPr>
          <w:sz w:val="32"/>
        </w:rPr>
        <w:t>для одного</w:t>
      </w:r>
      <w:r w:rsidRPr="00BF5072">
        <w:rPr>
          <w:iCs/>
          <w:sz w:val="32"/>
        </w:rPr>
        <w:t xml:space="preserve"> столбца объединять операторами </w:t>
      </w:r>
      <w:r w:rsidRPr="00BF5072">
        <w:rPr>
          <w:i/>
          <w:sz w:val="32"/>
        </w:rPr>
        <w:t>И, ИЛИ</w:t>
      </w:r>
      <w:r w:rsidRPr="00BF5072">
        <w:rPr>
          <w:iCs/>
          <w:sz w:val="32"/>
        </w:rPr>
        <w:t xml:space="preserve"> более 2-х условий;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i/>
          <w:sz w:val="32"/>
        </w:rPr>
      </w:pPr>
      <w:r w:rsidRPr="00232480">
        <w:rPr>
          <w:sz w:val="32"/>
        </w:rPr>
        <w:t>создавать</w:t>
      </w:r>
      <w:r w:rsidRPr="00232480">
        <w:rPr>
          <w:iCs/>
          <w:sz w:val="32"/>
        </w:rPr>
        <w:t xml:space="preserve"> </w:t>
      </w:r>
      <w:r w:rsidRPr="00BF5072">
        <w:rPr>
          <w:iCs/>
          <w:sz w:val="32"/>
        </w:rPr>
        <w:t>вычисляемые критерии;</w:t>
      </w:r>
    </w:p>
    <w:p w:rsidR="00BF5072" w:rsidRPr="00BF5072" w:rsidRDefault="00BF5072" w:rsidP="00FA1923">
      <w:pPr>
        <w:pStyle w:val="aa"/>
        <w:numPr>
          <w:ilvl w:val="0"/>
          <w:numId w:val="6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sz w:val="32"/>
        </w:rPr>
      </w:pPr>
      <w:r w:rsidRPr="00232480">
        <w:rPr>
          <w:iCs/>
          <w:sz w:val="32"/>
        </w:rPr>
        <w:t xml:space="preserve">выводить </w:t>
      </w:r>
      <w:r w:rsidRPr="00BF5072">
        <w:rPr>
          <w:sz w:val="32"/>
        </w:rPr>
        <w:t>только уникальные значения.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Технология использования расширенного фильтра включает два этапа:</w:t>
      </w:r>
    </w:p>
    <w:p w:rsidR="00BF5072" w:rsidRPr="00BF5072" w:rsidRDefault="00BF5072" w:rsidP="00FA1923">
      <w:pPr>
        <w:numPr>
          <w:ilvl w:val="0"/>
          <w:numId w:val="69"/>
        </w:numPr>
        <w:ind w:left="993" w:hanging="426"/>
        <w:jc w:val="both"/>
        <w:rPr>
          <w:sz w:val="32"/>
        </w:rPr>
      </w:pPr>
      <w:r w:rsidRPr="00232480">
        <w:rPr>
          <w:iCs/>
          <w:sz w:val="32"/>
        </w:rPr>
        <w:t>первый этап</w:t>
      </w:r>
      <w:r w:rsidRPr="00BF5072">
        <w:rPr>
          <w:sz w:val="32"/>
        </w:rPr>
        <w:t xml:space="preserve"> – формирование интервала критериев;</w:t>
      </w:r>
    </w:p>
    <w:p w:rsidR="00BF5072" w:rsidRPr="00BF5072" w:rsidRDefault="00BF5072" w:rsidP="00FA1923">
      <w:pPr>
        <w:numPr>
          <w:ilvl w:val="0"/>
          <w:numId w:val="69"/>
        </w:numPr>
        <w:ind w:left="993" w:hanging="426"/>
        <w:jc w:val="both"/>
        <w:rPr>
          <w:sz w:val="32"/>
        </w:rPr>
      </w:pPr>
      <w:r w:rsidRPr="00232480">
        <w:rPr>
          <w:iCs/>
          <w:sz w:val="32"/>
        </w:rPr>
        <w:t>второй этап</w:t>
      </w:r>
      <w:r w:rsidRPr="00BF5072">
        <w:rPr>
          <w:sz w:val="32"/>
        </w:rPr>
        <w:t xml:space="preserve"> – фильтрация записей списка.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Интервал критериев содержит строку имен столбцов и прои</w:t>
      </w:r>
      <w:r w:rsidRPr="00BF5072">
        <w:rPr>
          <w:sz w:val="32"/>
        </w:rPr>
        <w:t>з</w:t>
      </w:r>
      <w:r w:rsidRPr="00BF5072">
        <w:rPr>
          <w:sz w:val="32"/>
        </w:rPr>
        <w:t>вольное число строк для задания поисковых условий. Наиболее просто скопировать первую строку области списка в отдельное м</w:t>
      </w:r>
      <w:r w:rsidRPr="00BF5072">
        <w:rPr>
          <w:sz w:val="32"/>
        </w:rPr>
        <w:t>е</w:t>
      </w:r>
      <w:r w:rsidRPr="00BF5072">
        <w:rPr>
          <w:sz w:val="32"/>
        </w:rPr>
        <w:t>сто (обычно на отдельный рабочий лист). Далее ненужные имена столбцов из интервала критериев можно удалить. Порядок след</w:t>
      </w:r>
      <w:r w:rsidRPr="00BF5072">
        <w:rPr>
          <w:sz w:val="32"/>
        </w:rPr>
        <w:t>о</w:t>
      </w:r>
      <w:r w:rsidRPr="00BF5072">
        <w:rPr>
          <w:sz w:val="32"/>
        </w:rPr>
        <w:t xml:space="preserve">вания имен столбцов в интервале критериев – произвольный. 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Условия, заданные в пределах одной записи, должны выпо</w:t>
      </w:r>
      <w:r w:rsidRPr="00BF5072">
        <w:rPr>
          <w:sz w:val="32"/>
        </w:rPr>
        <w:t>л</w:t>
      </w:r>
      <w:r w:rsidRPr="00BF5072">
        <w:rPr>
          <w:sz w:val="32"/>
        </w:rPr>
        <w:t xml:space="preserve">няться одновременно. </w:t>
      </w:r>
    </w:p>
    <w:p w:rsidR="00BF5072" w:rsidRPr="00BF5072" w:rsidRDefault="00BF5072" w:rsidP="00BF5072">
      <w:pPr>
        <w:ind w:firstLine="567"/>
        <w:jc w:val="both"/>
        <w:rPr>
          <w:sz w:val="32"/>
        </w:rPr>
      </w:pPr>
      <w:r w:rsidRPr="00BF5072">
        <w:rPr>
          <w:sz w:val="32"/>
        </w:rPr>
        <w:t>Для условий, заданных в рамках разных записей, достаточно выполнения хотя бы одного.</w:t>
      </w:r>
    </w:p>
    <w:p w:rsidR="00BF5072" w:rsidRPr="00BF5072" w:rsidRDefault="00BF5072" w:rsidP="00BF5072">
      <w:pPr>
        <w:ind w:firstLine="567"/>
        <w:jc w:val="both"/>
        <w:rPr>
          <w:i/>
          <w:iCs/>
          <w:sz w:val="32"/>
        </w:rPr>
      </w:pPr>
      <w:r w:rsidRPr="00BF5072">
        <w:rPr>
          <w:sz w:val="32"/>
        </w:rPr>
        <w:t xml:space="preserve">После подготовки интервала критериев курсов устанавливается в список и выполняется команда </w:t>
      </w:r>
      <w:r w:rsidRPr="00BF5072">
        <w:rPr>
          <w:i/>
          <w:iCs/>
          <w:sz w:val="32"/>
        </w:rPr>
        <w:t xml:space="preserve">Данные – </w:t>
      </w:r>
      <w:r w:rsidR="002C1046">
        <w:rPr>
          <w:i/>
          <w:iCs/>
          <w:sz w:val="32"/>
        </w:rPr>
        <w:t>Сортировка и ф</w:t>
      </w:r>
      <w:r w:rsidRPr="00BF5072">
        <w:rPr>
          <w:i/>
          <w:iCs/>
          <w:sz w:val="32"/>
        </w:rPr>
        <w:t>ильтр</w:t>
      </w:r>
      <w:r w:rsidR="002C1046">
        <w:rPr>
          <w:i/>
          <w:iCs/>
          <w:sz w:val="32"/>
        </w:rPr>
        <w:t xml:space="preserve"> </w:t>
      </w:r>
      <w:r w:rsidRPr="00BF5072">
        <w:rPr>
          <w:i/>
          <w:iCs/>
          <w:sz w:val="32"/>
        </w:rPr>
        <w:t xml:space="preserve"> –</w:t>
      </w:r>
      <w:r w:rsidR="002C1046">
        <w:rPr>
          <w:i/>
          <w:iCs/>
          <w:sz w:val="32"/>
        </w:rPr>
        <w:t xml:space="preserve"> Фильтр – Дополнительно </w:t>
      </w:r>
      <w:r w:rsidR="002C1046">
        <w:rPr>
          <w:iCs/>
          <w:sz w:val="32"/>
        </w:rPr>
        <w:t xml:space="preserve">(появляется новое окно </w:t>
      </w:r>
      <w:r w:rsidR="002C1046">
        <w:rPr>
          <w:i/>
          <w:iCs/>
          <w:sz w:val="32"/>
        </w:rPr>
        <w:t>Расширенный фильтр)</w:t>
      </w:r>
      <w:r w:rsidRPr="00BF5072">
        <w:rPr>
          <w:i/>
          <w:iCs/>
          <w:sz w:val="32"/>
        </w:rPr>
        <w:t xml:space="preserve">. </w:t>
      </w:r>
    </w:p>
    <w:p w:rsidR="00BF5072" w:rsidRPr="00BF5072" w:rsidRDefault="00BF5072" w:rsidP="00225E5E">
      <w:pPr>
        <w:ind w:firstLine="567"/>
        <w:jc w:val="both"/>
        <w:rPr>
          <w:sz w:val="32"/>
        </w:rPr>
      </w:pPr>
      <w:r w:rsidRPr="00BF5072">
        <w:rPr>
          <w:sz w:val="32"/>
        </w:rPr>
        <w:lastRenderedPageBreak/>
        <w:t>Для снятия действия условий фильтрации выполняется кома</w:t>
      </w:r>
      <w:r w:rsidRPr="00BF5072">
        <w:rPr>
          <w:sz w:val="32"/>
        </w:rPr>
        <w:t>н</w:t>
      </w:r>
      <w:r w:rsidRPr="00BF5072">
        <w:rPr>
          <w:sz w:val="32"/>
        </w:rPr>
        <w:t xml:space="preserve">да </w:t>
      </w:r>
      <w:r w:rsidR="002C1046" w:rsidRPr="00BF5072">
        <w:rPr>
          <w:i/>
          <w:iCs/>
          <w:sz w:val="32"/>
        </w:rPr>
        <w:t xml:space="preserve">Данные – </w:t>
      </w:r>
      <w:r w:rsidR="002C1046">
        <w:rPr>
          <w:i/>
          <w:iCs/>
          <w:sz w:val="32"/>
        </w:rPr>
        <w:t>Сортировка и ф</w:t>
      </w:r>
      <w:r w:rsidR="002C1046" w:rsidRPr="00BF5072">
        <w:rPr>
          <w:i/>
          <w:iCs/>
          <w:sz w:val="32"/>
        </w:rPr>
        <w:t>ильтр</w:t>
      </w:r>
      <w:r w:rsidR="002C1046">
        <w:rPr>
          <w:i/>
          <w:iCs/>
          <w:sz w:val="32"/>
        </w:rPr>
        <w:t xml:space="preserve"> </w:t>
      </w:r>
      <w:r w:rsidR="002C1046" w:rsidRPr="00BF5072">
        <w:rPr>
          <w:i/>
          <w:iCs/>
          <w:sz w:val="32"/>
        </w:rPr>
        <w:t xml:space="preserve"> –</w:t>
      </w:r>
      <w:r w:rsidR="002C1046">
        <w:rPr>
          <w:i/>
          <w:iCs/>
          <w:sz w:val="32"/>
        </w:rPr>
        <w:t xml:space="preserve"> Фильтр – </w:t>
      </w:r>
      <w:r w:rsidRPr="00BF5072">
        <w:rPr>
          <w:i/>
          <w:iCs/>
          <w:sz w:val="32"/>
        </w:rPr>
        <w:t>Очистка</w:t>
      </w:r>
      <w:r w:rsidR="002C1046">
        <w:rPr>
          <w:i/>
          <w:iCs/>
          <w:sz w:val="32"/>
        </w:rPr>
        <w:t>.</w:t>
      </w:r>
    </w:p>
    <w:p w:rsidR="00914383" w:rsidRDefault="00914383" w:rsidP="00914383"/>
    <w:p w:rsidR="00914383" w:rsidRPr="00163168" w:rsidRDefault="00914383" w:rsidP="00225E5E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90" w:name="_Toc330060847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90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914383" w:rsidRPr="00AC7F7E" w:rsidRDefault="00914383" w:rsidP="00FA1923">
      <w:pPr>
        <w:pStyle w:val="ac"/>
        <w:numPr>
          <w:ilvl w:val="0"/>
          <w:numId w:val="85"/>
        </w:numPr>
        <w:tabs>
          <w:tab w:val="left" w:pos="993"/>
        </w:tabs>
        <w:ind w:hanging="720"/>
        <w:jc w:val="both"/>
        <w:rPr>
          <w:sz w:val="32"/>
        </w:rPr>
      </w:pPr>
      <w:r w:rsidRPr="00AC7F7E">
        <w:rPr>
          <w:b/>
          <w:bCs/>
          <w:i/>
          <w:iCs/>
          <w:sz w:val="32"/>
        </w:rPr>
        <w:t>Загрузите</w:t>
      </w:r>
      <w:r w:rsidRPr="00AC7F7E">
        <w:rPr>
          <w:sz w:val="32"/>
        </w:rPr>
        <w:t xml:space="preserve"> ранее созданный файл </w:t>
      </w:r>
      <w:r w:rsidRPr="00AC7F7E">
        <w:rPr>
          <w:sz w:val="32"/>
          <w:lang w:val="en-US"/>
        </w:rPr>
        <w:t>kadr</w:t>
      </w:r>
      <w:r w:rsidR="006A32A5">
        <w:rPr>
          <w:sz w:val="32"/>
        </w:rPr>
        <w:t>2</w:t>
      </w:r>
      <w:r w:rsidRPr="00AC7F7E">
        <w:rPr>
          <w:sz w:val="32"/>
        </w:rPr>
        <w:t>.</w:t>
      </w:r>
      <w:r w:rsidRPr="00AC7F7E">
        <w:rPr>
          <w:sz w:val="32"/>
          <w:lang w:val="en-US"/>
        </w:rPr>
        <w:t>xls</w:t>
      </w:r>
      <w:r w:rsidR="00225E5E" w:rsidRPr="00AC7F7E">
        <w:rPr>
          <w:sz w:val="32"/>
        </w:rPr>
        <w:t>х</w:t>
      </w:r>
    </w:p>
    <w:p w:rsidR="00914383" w:rsidRPr="00225E5E" w:rsidRDefault="00914383" w:rsidP="00225E5E">
      <w:pPr>
        <w:ind w:firstLine="567"/>
        <w:jc w:val="both"/>
        <w:rPr>
          <w:b/>
          <w:i/>
          <w:sz w:val="32"/>
        </w:rPr>
      </w:pPr>
      <w:r w:rsidRPr="00225E5E">
        <w:rPr>
          <w:b/>
          <w:i/>
          <w:sz w:val="32"/>
        </w:rPr>
        <w:t xml:space="preserve">Формы. </w:t>
      </w:r>
    </w:p>
    <w:p w:rsidR="00225E5E" w:rsidRDefault="00225E5E" w:rsidP="00D65FBD">
      <w:pPr>
        <w:numPr>
          <w:ilvl w:val="0"/>
          <w:numId w:val="53"/>
        </w:numPr>
        <w:tabs>
          <w:tab w:val="clear" w:pos="360"/>
          <w:tab w:val="num" w:pos="1080"/>
        </w:tabs>
        <w:ind w:left="0" w:firstLine="720"/>
        <w:jc w:val="both"/>
        <w:rPr>
          <w:sz w:val="32"/>
        </w:rPr>
      </w:pPr>
      <w:r>
        <w:rPr>
          <w:sz w:val="32"/>
        </w:rPr>
        <w:t>У</w:t>
      </w:r>
      <w:r w:rsidRPr="00BF5072">
        <w:rPr>
          <w:sz w:val="32"/>
        </w:rPr>
        <w:t>становит</w:t>
      </w:r>
      <w:r>
        <w:rPr>
          <w:sz w:val="32"/>
        </w:rPr>
        <w:t>е</w:t>
      </w:r>
      <w:r w:rsidRPr="00BF5072">
        <w:rPr>
          <w:sz w:val="32"/>
        </w:rPr>
        <w:t xml:space="preserve"> курсор в области списка и</w:t>
      </w:r>
      <w:r>
        <w:rPr>
          <w:sz w:val="32"/>
        </w:rPr>
        <w:t xml:space="preserve"> нажмите кнопку </w:t>
      </w:r>
      <w:r w:rsidRPr="00BF5072">
        <w:rPr>
          <w:i/>
          <w:sz w:val="32"/>
        </w:rPr>
        <w:t>Форма</w:t>
      </w:r>
      <w:r>
        <w:rPr>
          <w:sz w:val="32"/>
        </w:rPr>
        <w:t xml:space="preserve"> на </w:t>
      </w:r>
      <w:r w:rsidRPr="00BF5072">
        <w:rPr>
          <w:sz w:val="32"/>
        </w:rPr>
        <w:t>панели быстрого доступа</w:t>
      </w:r>
      <w:r>
        <w:rPr>
          <w:sz w:val="32"/>
        </w:rPr>
        <w:t>.</w:t>
      </w:r>
    </w:p>
    <w:p w:rsidR="00914383" w:rsidRDefault="00914383" w:rsidP="00D65FBD">
      <w:pPr>
        <w:numPr>
          <w:ilvl w:val="0"/>
          <w:numId w:val="53"/>
        </w:numPr>
        <w:tabs>
          <w:tab w:val="clear" w:pos="360"/>
          <w:tab w:val="num" w:pos="1080"/>
        </w:tabs>
        <w:ind w:left="0" w:firstLine="720"/>
        <w:jc w:val="both"/>
        <w:rPr>
          <w:sz w:val="32"/>
        </w:rPr>
      </w:pPr>
      <w:r>
        <w:rPr>
          <w:sz w:val="32"/>
        </w:rPr>
        <w:t xml:space="preserve">С помощью кнопки  </w:t>
      </w:r>
      <w:r>
        <w:rPr>
          <w:i/>
          <w:sz w:val="32"/>
        </w:rPr>
        <w:t>Добавить</w:t>
      </w:r>
      <w:r>
        <w:rPr>
          <w:sz w:val="32"/>
        </w:rPr>
        <w:t xml:space="preserve"> можно добавить новую з</w:t>
      </w:r>
      <w:r>
        <w:rPr>
          <w:sz w:val="32"/>
        </w:rPr>
        <w:t>а</w:t>
      </w:r>
      <w:r>
        <w:rPr>
          <w:sz w:val="32"/>
        </w:rPr>
        <w:t>пись в конец списка.</w:t>
      </w:r>
    </w:p>
    <w:p w:rsidR="00914383" w:rsidRDefault="00914383" w:rsidP="00225E5E">
      <w:pPr>
        <w:pStyle w:val="af3"/>
        <w:spacing w:after="0"/>
        <w:ind w:left="284" w:firstLine="709"/>
        <w:jc w:val="both"/>
        <w:rPr>
          <w:sz w:val="32"/>
        </w:rPr>
      </w:pPr>
      <w:r>
        <w:rPr>
          <w:b/>
          <w:bCs/>
          <w:i/>
          <w:iCs/>
          <w:sz w:val="32"/>
        </w:rPr>
        <w:t>Добавьте</w:t>
      </w:r>
      <w:r>
        <w:rPr>
          <w:sz w:val="32"/>
        </w:rPr>
        <w:t xml:space="preserve"> в список еще одного сотрудника. Убедитесь, что формулы расчета премии скопировались автоматически.</w:t>
      </w:r>
    </w:p>
    <w:p w:rsidR="00914383" w:rsidRDefault="00914383" w:rsidP="00D65FBD">
      <w:pPr>
        <w:pStyle w:val="aa"/>
        <w:numPr>
          <w:ilvl w:val="0"/>
          <w:numId w:val="53"/>
        </w:numPr>
        <w:tabs>
          <w:tab w:val="clear" w:pos="360"/>
          <w:tab w:val="num" w:pos="1080"/>
        </w:tabs>
        <w:spacing w:after="0"/>
        <w:ind w:left="0" w:firstLine="720"/>
        <w:jc w:val="both"/>
        <w:rPr>
          <w:sz w:val="32"/>
        </w:rPr>
      </w:pPr>
      <w:r>
        <w:rPr>
          <w:b/>
          <w:bCs/>
          <w:i/>
          <w:iCs/>
          <w:sz w:val="32"/>
        </w:rPr>
        <w:t>Отредактируйте</w:t>
      </w:r>
      <w:r>
        <w:rPr>
          <w:sz w:val="32"/>
        </w:rPr>
        <w:t xml:space="preserve"> одну из записей (например, измените количество детей и адрес). Убедитесь, что при нажатии кнопки </w:t>
      </w:r>
      <w:r>
        <w:rPr>
          <w:i/>
          <w:sz w:val="32"/>
        </w:rPr>
        <w:t>Вернуть</w:t>
      </w:r>
      <w:r>
        <w:rPr>
          <w:sz w:val="32"/>
        </w:rPr>
        <w:t xml:space="preserve"> (до нажатия на клавишу </w:t>
      </w:r>
      <w:r>
        <w:rPr>
          <w:i/>
          <w:iCs/>
          <w:sz w:val="32"/>
          <w:lang w:val="en-US"/>
        </w:rPr>
        <w:t>Enter</w:t>
      </w:r>
      <w:r>
        <w:rPr>
          <w:sz w:val="32"/>
        </w:rPr>
        <w:t>) исходные данные восст</w:t>
      </w:r>
      <w:r>
        <w:rPr>
          <w:sz w:val="32"/>
        </w:rPr>
        <w:t>а</w:t>
      </w:r>
      <w:r>
        <w:rPr>
          <w:sz w:val="32"/>
        </w:rPr>
        <w:t>навливаются.</w:t>
      </w:r>
    </w:p>
    <w:p w:rsidR="00914383" w:rsidRDefault="00914383" w:rsidP="00D65FBD">
      <w:pPr>
        <w:numPr>
          <w:ilvl w:val="0"/>
          <w:numId w:val="53"/>
        </w:numPr>
        <w:tabs>
          <w:tab w:val="clear" w:pos="360"/>
          <w:tab w:val="num" w:pos="1080"/>
        </w:tabs>
        <w:ind w:left="0" w:firstLine="720"/>
        <w:jc w:val="both"/>
        <w:rPr>
          <w:sz w:val="32"/>
        </w:rPr>
      </w:pPr>
      <w:r>
        <w:rPr>
          <w:sz w:val="32"/>
        </w:rPr>
        <w:t xml:space="preserve">С помощью кнопки  </w:t>
      </w:r>
      <w:r>
        <w:rPr>
          <w:i/>
          <w:sz w:val="32"/>
        </w:rPr>
        <w:t>Удалить</w:t>
      </w:r>
      <w:r>
        <w:rPr>
          <w:sz w:val="32"/>
        </w:rPr>
        <w:t xml:space="preserve"> текущая запись безвозвратно удаляется. </w:t>
      </w:r>
    </w:p>
    <w:p w:rsidR="00914383" w:rsidRDefault="00914383" w:rsidP="00225E5E">
      <w:pPr>
        <w:pStyle w:val="af3"/>
        <w:tabs>
          <w:tab w:val="num" w:pos="540"/>
        </w:tabs>
        <w:spacing w:after="0"/>
        <w:ind w:left="539" w:firstLine="181"/>
        <w:rPr>
          <w:sz w:val="32"/>
        </w:rPr>
      </w:pPr>
      <w:r>
        <w:rPr>
          <w:b/>
          <w:bCs/>
          <w:i/>
          <w:iCs/>
          <w:sz w:val="32"/>
        </w:rPr>
        <w:t>Удалите</w:t>
      </w:r>
      <w:r>
        <w:rPr>
          <w:sz w:val="32"/>
        </w:rPr>
        <w:t xml:space="preserve"> одну из записей.</w:t>
      </w:r>
    </w:p>
    <w:p w:rsidR="003C503D" w:rsidRDefault="00914383" w:rsidP="00225E5E">
      <w:pPr>
        <w:pStyle w:val="aa"/>
        <w:numPr>
          <w:ilvl w:val="0"/>
          <w:numId w:val="53"/>
        </w:numPr>
        <w:tabs>
          <w:tab w:val="clear" w:pos="360"/>
          <w:tab w:val="num" w:pos="1080"/>
        </w:tabs>
        <w:spacing w:after="0"/>
        <w:ind w:left="357" w:firstLine="357"/>
        <w:jc w:val="both"/>
        <w:rPr>
          <w:sz w:val="32"/>
        </w:rPr>
      </w:pPr>
      <w:r w:rsidRPr="003C503D">
        <w:rPr>
          <w:sz w:val="32"/>
        </w:rPr>
        <w:t xml:space="preserve">Кнопка </w:t>
      </w:r>
      <w:r w:rsidRPr="003C503D">
        <w:rPr>
          <w:i/>
          <w:sz w:val="32"/>
        </w:rPr>
        <w:t>Критерии</w:t>
      </w:r>
      <w:r w:rsidRPr="003C503D">
        <w:rPr>
          <w:sz w:val="32"/>
        </w:rPr>
        <w:t xml:space="preserve"> позволяет создавать несложные критерии отбора записей. Тогда при нажатии кнопок </w:t>
      </w:r>
      <w:r w:rsidRPr="003C503D">
        <w:rPr>
          <w:i/>
          <w:sz w:val="32"/>
        </w:rPr>
        <w:t>«Назад»</w:t>
      </w:r>
      <w:r w:rsidRPr="003C503D">
        <w:rPr>
          <w:iCs/>
          <w:sz w:val="32"/>
        </w:rPr>
        <w:t xml:space="preserve"> и</w:t>
      </w:r>
      <w:r w:rsidRPr="003C503D">
        <w:rPr>
          <w:i/>
          <w:sz w:val="32"/>
        </w:rPr>
        <w:t xml:space="preserve"> «Далее»</w:t>
      </w:r>
      <w:r w:rsidRPr="003C503D">
        <w:rPr>
          <w:sz w:val="32"/>
        </w:rPr>
        <w:t xml:space="preserve"> перемещение будет происходить только по записям, удовлетв</w:t>
      </w:r>
      <w:r w:rsidRPr="003C503D">
        <w:rPr>
          <w:sz w:val="32"/>
        </w:rPr>
        <w:t>о</w:t>
      </w:r>
      <w:r w:rsidRPr="003C503D">
        <w:rPr>
          <w:sz w:val="32"/>
        </w:rPr>
        <w:t>ряющим критерию.</w:t>
      </w:r>
    </w:p>
    <w:p w:rsidR="00914383" w:rsidRPr="003C503D" w:rsidRDefault="00914383" w:rsidP="003C503D">
      <w:pPr>
        <w:pStyle w:val="aa"/>
        <w:spacing w:after="0"/>
        <w:ind w:left="714"/>
        <w:jc w:val="both"/>
        <w:rPr>
          <w:sz w:val="32"/>
        </w:rPr>
      </w:pPr>
      <w:r w:rsidRPr="003C503D">
        <w:rPr>
          <w:b/>
          <w:bCs/>
          <w:i/>
          <w:iCs/>
          <w:sz w:val="32"/>
        </w:rPr>
        <w:t>Задайте</w:t>
      </w:r>
      <w:r w:rsidRPr="003C503D">
        <w:rPr>
          <w:sz w:val="32"/>
        </w:rPr>
        <w:t xml:space="preserve"> критерии:</w:t>
      </w:r>
    </w:p>
    <w:p w:rsidR="00914383" w:rsidRDefault="00914383" w:rsidP="0034069B">
      <w:pPr>
        <w:pStyle w:val="aa"/>
        <w:tabs>
          <w:tab w:val="left" w:pos="1440"/>
        </w:tabs>
        <w:spacing w:after="0"/>
        <w:ind w:firstLine="720"/>
        <w:jc w:val="both"/>
        <w:rPr>
          <w:sz w:val="32"/>
        </w:rPr>
      </w:pPr>
      <w:r>
        <w:rPr>
          <w:sz w:val="32"/>
        </w:rPr>
        <w:t xml:space="preserve">а)   мужчины, родившиеся до </w:t>
      </w:r>
      <w:smartTag w:uri="urn:schemas-microsoft-com:office:smarttags" w:element="metricconverter">
        <w:smartTagPr>
          <w:attr w:name="ProductID" w:val="1970 г"/>
        </w:smartTagPr>
        <w:r>
          <w:rPr>
            <w:sz w:val="32"/>
          </w:rPr>
          <w:t>1970 г</w:t>
        </w:r>
      </w:smartTag>
      <w:r>
        <w:rPr>
          <w:sz w:val="32"/>
        </w:rPr>
        <w:t xml:space="preserve">. (в поле </w:t>
      </w:r>
      <w:r>
        <w:rPr>
          <w:i/>
          <w:iCs/>
          <w:sz w:val="32"/>
        </w:rPr>
        <w:t>Пол</w:t>
      </w:r>
      <w:r>
        <w:rPr>
          <w:sz w:val="32"/>
        </w:rPr>
        <w:t xml:space="preserve"> введите М; в поле </w:t>
      </w:r>
      <w:r>
        <w:rPr>
          <w:i/>
          <w:iCs/>
          <w:sz w:val="32"/>
        </w:rPr>
        <w:t>Дата рождения</w:t>
      </w:r>
      <w:r>
        <w:rPr>
          <w:sz w:val="32"/>
        </w:rPr>
        <w:t xml:space="preserve"> поместите &lt; 01.01.70);</w:t>
      </w:r>
    </w:p>
    <w:p w:rsidR="00914383" w:rsidRDefault="00914383" w:rsidP="00225E5E">
      <w:pPr>
        <w:pStyle w:val="aa"/>
        <w:spacing w:after="0"/>
        <w:ind w:left="357" w:firstLine="357"/>
        <w:jc w:val="both"/>
        <w:rPr>
          <w:sz w:val="32"/>
        </w:rPr>
      </w:pPr>
      <w:r>
        <w:rPr>
          <w:sz w:val="32"/>
        </w:rPr>
        <w:t>б)   женщины, имеющие более одного ребенка.</w:t>
      </w:r>
    </w:p>
    <w:p w:rsidR="00914383" w:rsidRDefault="00914383" w:rsidP="00225E5E">
      <w:pPr>
        <w:pStyle w:val="aa"/>
        <w:spacing w:after="0"/>
        <w:ind w:firstLine="709"/>
        <w:jc w:val="both"/>
        <w:rPr>
          <w:sz w:val="32"/>
        </w:rPr>
      </w:pPr>
      <w:r>
        <w:rPr>
          <w:sz w:val="32"/>
        </w:rPr>
        <w:t>Сложных критериев в форме задать нельзя. Невозможно, например, посмотреть работников сразу двух отделов. Нельзя ув</w:t>
      </w:r>
      <w:r>
        <w:rPr>
          <w:sz w:val="32"/>
        </w:rPr>
        <w:t>и</w:t>
      </w:r>
      <w:r>
        <w:rPr>
          <w:sz w:val="32"/>
        </w:rPr>
        <w:t>деть тех, чья премия лежит в интервале от 300 до 500 руб. и т.д.</w:t>
      </w:r>
    </w:p>
    <w:p w:rsidR="00491F7B" w:rsidRDefault="00491F7B" w:rsidP="0034069B">
      <w:pPr>
        <w:pStyle w:val="3"/>
        <w:spacing w:before="0" w:after="0"/>
        <w:ind w:firstLine="567"/>
        <w:jc w:val="both"/>
        <w:rPr>
          <w:rFonts w:ascii="Times New Roman" w:hAnsi="Times New Roman" w:cs="Times New Roman"/>
          <w:i/>
          <w:sz w:val="32"/>
        </w:rPr>
      </w:pPr>
    </w:p>
    <w:p w:rsidR="0034069B" w:rsidRPr="002A069A" w:rsidRDefault="0034069B" w:rsidP="002A069A">
      <w:pPr>
        <w:ind w:firstLine="567"/>
        <w:rPr>
          <w:b/>
          <w:i/>
          <w:sz w:val="32"/>
          <w:szCs w:val="32"/>
        </w:rPr>
      </w:pPr>
      <w:r w:rsidRPr="002A069A">
        <w:rPr>
          <w:b/>
          <w:i/>
          <w:sz w:val="32"/>
          <w:szCs w:val="32"/>
        </w:rPr>
        <w:t>Фильтрация базы данных.</w:t>
      </w:r>
    </w:p>
    <w:p w:rsidR="00914383" w:rsidRDefault="00914383" w:rsidP="0034069B">
      <w:pPr>
        <w:pStyle w:val="aa"/>
        <w:spacing w:after="0"/>
        <w:ind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Выделите</w:t>
      </w:r>
      <w:r>
        <w:rPr>
          <w:sz w:val="32"/>
        </w:rPr>
        <w:t xml:space="preserve"> одну из ячеек списка. </w:t>
      </w:r>
    </w:p>
    <w:p w:rsidR="000469F2" w:rsidRDefault="00914383" w:rsidP="000469F2">
      <w:pPr>
        <w:ind w:firstLine="567"/>
        <w:jc w:val="both"/>
        <w:rPr>
          <w:sz w:val="32"/>
        </w:rPr>
      </w:pPr>
      <w:r>
        <w:rPr>
          <w:sz w:val="32"/>
        </w:rPr>
        <w:t>Чтобы выполнить фильтрацию, необходимо выполнить сле</w:t>
      </w:r>
      <w:r w:rsidR="000469F2">
        <w:rPr>
          <w:sz w:val="32"/>
        </w:rPr>
        <w:t>д</w:t>
      </w:r>
      <w:r w:rsidR="000469F2">
        <w:rPr>
          <w:sz w:val="32"/>
        </w:rPr>
        <w:t>у</w:t>
      </w:r>
      <w:r w:rsidR="000469F2">
        <w:rPr>
          <w:sz w:val="32"/>
        </w:rPr>
        <w:t>ющую команду меню</w:t>
      </w:r>
      <w:r>
        <w:rPr>
          <w:sz w:val="32"/>
        </w:rPr>
        <w:t xml:space="preserve"> </w:t>
      </w:r>
      <w:r>
        <w:rPr>
          <w:i/>
          <w:sz w:val="32"/>
        </w:rPr>
        <w:t xml:space="preserve">Данные – </w:t>
      </w:r>
      <w:r w:rsidR="000469F2">
        <w:rPr>
          <w:i/>
          <w:sz w:val="32"/>
        </w:rPr>
        <w:t>Сортировка и ф</w:t>
      </w:r>
      <w:r>
        <w:rPr>
          <w:i/>
          <w:sz w:val="32"/>
        </w:rPr>
        <w:t xml:space="preserve">ильтр – </w:t>
      </w:r>
      <w:r w:rsidR="000469F2">
        <w:rPr>
          <w:i/>
          <w:sz w:val="32"/>
        </w:rPr>
        <w:t>Ф</w:t>
      </w:r>
      <w:r>
        <w:rPr>
          <w:i/>
          <w:sz w:val="32"/>
        </w:rPr>
        <w:t>ильтр</w:t>
      </w:r>
      <w:r w:rsidR="000469F2">
        <w:rPr>
          <w:sz w:val="32"/>
        </w:rPr>
        <w:t>.</w:t>
      </w:r>
      <w:r>
        <w:rPr>
          <w:sz w:val="32"/>
        </w:rPr>
        <w:t xml:space="preserve"> В ячейках, содержащих заголовки столбцов, появляются кнопки со стрелкой, направленной вниз. Чтобы полностью отменить режим фильтрации, повторно </w:t>
      </w:r>
      <w:r w:rsidR="000469F2">
        <w:rPr>
          <w:sz w:val="32"/>
        </w:rPr>
        <w:t xml:space="preserve">выполняем команду меню </w:t>
      </w:r>
      <w:r w:rsidR="000469F2">
        <w:rPr>
          <w:i/>
          <w:sz w:val="32"/>
        </w:rPr>
        <w:t>Данные – Сорт</w:t>
      </w:r>
      <w:r w:rsidR="000469F2">
        <w:rPr>
          <w:i/>
          <w:sz w:val="32"/>
        </w:rPr>
        <w:t>и</w:t>
      </w:r>
      <w:r w:rsidR="000469F2">
        <w:rPr>
          <w:i/>
          <w:sz w:val="32"/>
        </w:rPr>
        <w:t>ровка и фильтр – Фильтр</w:t>
      </w:r>
      <w:r w:rsidR="000469F2">
        <w:rPr>
          <w:sz w:val="32"/>
        </w:rPr>
        <w:t xml:space="preserve">. </w:t>
      </w:r>
    </w:p>
    <w:p w:rsidR="00914383" w:rsidRDefault="00914383" w:rsidP="00491F7B">
      <w:pPr>
        <w:pStyle w:val="aa"/>
        <w:spacing w:after="0"/>
        <w:ind w:left="357" w:firstLine="210"/>
        <w:jc w:val="both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lastRenderedPageBreak/>
        <w:t>Отбор по одному полю</w:t>
      </w:r>
    </w:p>
    <w:p w:rsidR="00914383" w:rsidRDefault="00914383" w:rsidP="0034069B">
      <w:pPr>
        <w:pStyle w:val="aa"/>
        <w:numPr>
          <w:ilvl w:val="0"/>
          <w:numId w:val="54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Покажите</w:t>
      </w:r>
      <w:r>
        <w:rPr>
          <w:sz w:val="32"/>
        </w:rPr>
        <w:t xml:space="preserve"> строки с информацией о сотрудниках отдела ТКБ.</w:t>
      </w:r>
    </w:p>
    <w:p w:rsidR="00914383" w:rsidRDefault="00914383" w:rsidP="00FA1923">
      <w:pPr>
        <w:pStyle w:val="aa"/>
        <w:numPr>
          <w:ilvl w:val="1"/>
          <w:numId w:val="58"/>
        </w:numPr>
        <w:tabs>
          <w:tab w:val="clear" w:pos="786"/>
          <w:tab w:val="left" w:pos="1134"/>
        </w:tabs>
        <w:spacing w:after="0"/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Щелкните</w:t>
      </w:r>
      <w:r>
        <w:rPr>
          <w:sz w:val="32"/>
        </w:rPr>
        <w:t xml:space="preserve"> кнопку в ячейке </w:t>
      </w:r>
      <w:r>
        <w:rPr>
          <w:i/>
          <w:iCs/>
          <w:sz w:val="32"/>
        </w:rPr>
        <w:t>Отдел</w:t>
      </w:r>
    </w:p>
    <w:p w:rsidR="00914383" w:rsidRDefault="00914383" w:rsidP="00FA1923">
      <w:pPr>
        <w:pStyle w:val="aa"/>
        <w:numPr>
          <w:ilvl w:val="1"/>
          <w:numId w:val="58"/>
        </w:numPr>
        <w:tabs>
          <w:tab w:val="clear" w:pos="786"/>
          <w:tab w:val="left" w:pos="1134"/>
        </w:tabs>
        <w:spacing w:after="0"/>
        <w:ind w:left="1134" w:hanging="567"/>
        <w:jc w:val="both"/>
        <w:rPr>
          <w:sz w:val="32"/>
        </w:rPr>
      </w:pPr>
      <w:r>
        <w:rPr>
          <w:sz w:val="32"/>
        </w:rPr>
        <w:t xml:space="preserve">Из выпадающего списка выберите ТКБ. </w:t>
      </w:r>
    </w:p>
    <w:p w:rsidR="00914383" w:rsidRDefault="00914383" w:rsidP="00FA1923">
      <w:pPr>
        <w:pStyle w:val="aa"/>
        <w:numPr>
          <w:ilvl w:val="1"/>
          <w:numId w:val="58"/>
        </w:numPr>
        <w:tabs>
          <w:tab w:val="clear" w:pos="786"/>
          <w:tab w:val="left" w:pos="1134"/>
        </w:tabs>
        <w:spacing w:after="0"/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Отмените</w:t>
      </w:r>
      <w:r>
        <w:rPr>
          <w:sz w:val="32"/>
        </w:rPr>
        <w:t xml:space="preserve"> отбор по критерию. Для чего еще раз надо щелкнуть по кнопке в поле </w:t>
      </w:r>
      <w:r>
        <w:rPr>
          <w:i/>
          <w:iCs/>
          <w:sz w:val="32"/>
        </w:rPr>
        <w:t xml:space="preserve">Отдел </w:t>
      </w:r>
      <w:r>
        <w:rPr>
          <w:sz w:val="32"/>
        </w:rPr>
        <w:t xml:space="preserve">и выбрать пункт </w:t>
      </w:r>
      <w:r w:rsidRPr="0034069B">
        <w:rPr>
          <w:i/>
          <w:iCs/>
          <w:sz w:val="32"/>
        </w:rPr>
        <w:t>Все</w:t>
      </w:r>
      <w:r>
        <w:rPr>
          <w:i/>
          <w:iCs/>
          <w:sz w:val="32"/>
        </w:rPr>
        <w:t>.</w:t>
      </w:r>
    </w:p>
    <w:p w:rsidR="00914383" w:rsidRDefault="00914383" w:rsidP="00644653">
      <w:pPr>
        <w:pStyle w:val="aa"/>
        <w:numPr>
          <w:ilvl w:val="0"/>
          <w:numId w:val="54"/>
        </w:numPr>
        <w:tabs>
          <w:tab w:val="clear" w:pos="360"/>
          <w:tab w:val="num" w:pos="993"/>
        </w:tabs>
        <w:spacing w:after="0"/>
        <w:ind w:firstLine="207"/>
        <w:jc w:val="both"/>
        <w:rPr>
          <w:sz w:val="32"/>
        </w:rPr>
      </w:pPr>
      <w:r>
        <w:rPr>
          <w:sz w:val="32"/>
        </w:rPr>
        <w:t>Покажите информацию о мужчинах (женщинах).</w:t>
      </w:r>
    </w:p>
    <w:p w:rsidR="00914383" w:rsidRDefault="00914383" w:rsidP="00644653">
      <w:pPr>
        <w:pStyle w:val="aa"/>
        <w:numPr>
          <w:ilvl w:val="0"/>
          <w:numId w:val="54"/>
        </w:numPr>
        <w:tabs>
          <w:tab w:val="clear" w:pos="360"/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 xml:space="preserve">Покажите информацию о сотрудниках, родившихся до 1970г. (&lt; 01.01.70).  </w:t>
      </w:r>
    </w:p>
    <w:p w:rsidR="00914383" w:rsidRDefault="00914383" w:rsidP="0034069B">
      <w:pPr>
        <w:pStyle w:val="aa"/>
        <w:ind w:left="993" w:hanging="426"/>
        <w:jc w:val="both"/>
        <w:rPr>
          <w:b/>
          <w:i/>
          <w:sz w:val="32"/>
        </w:rPr>
      </w:pPr>
      <w:r>
        <w:rPr>
          <w:b/>
          <w:i/>
          <w:sz w:val="32"/>
          <w:u w:val="single"/>
        </w:rPr>
        <w:t>Отбор по нескольким полям</w:t>
      </w:r>
      <w:r>
        <w:rPr>
          <w:b/>
          <w:i/>
          <w:sz w:val="32"/>
        </w:rPr>
        <w:t>.</w:t>
      </w:r>
    </w:p>
    <w:p w:rsidR="00914383" w:rsidRDefault="00914383" w:rsidP="0034069B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 xml:space="preserve">1. </w:t>
      </w: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на экран информацию только о бездетных му</w:t>
      </w:r>
      <w:r>
        <w:rPr>
          <w:sz w:val="32"/>
        </w:rPr>
        <w:t>ж</w:t>
      </w:r>
      <w:r>
        <w:rPr>
          <w:sz w:val="32"/>
        </w:rPr>
        <w:t>чинах из отдела ОНК.</w:t>
      </w:r>
    </w:p>
    <w:p w:rsidR="00914383" w:rsidRDefault="00914383" w:rsidP="0034069B">
      <w:pPr>
        <w:pStyle w:val="aa"/>
        <w:numPr>
          <w:ilvl w:val="1"/>
          <w:numId w:val="55"/>
        </w:numPr>
        <w:tabs>
          <w:tab w:val="clear" w:pos="1287"/>
          <w:tab w:val="num" w:pos="1134"/>
        </w:tabs>
        <w:spacing w:after="0"/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соответствующие элементы в выпадающих списках для кнопок в полях </w:t>
      </w:r>
      <w:r>
        <w:rPr>
          <w:i/>
          <w:iCs/>
          <w:sz w:val="32"/>
        </w:rPr>
        <w:t>Отдел, Пол, Дети</w:t>
      </w:r>
      <w:r>
        <w:rPr>
          <w:sz w:val="32"/>
        </w:rPr>
        <w:t>.</w:t>
      </w:r>
    </w:p>
    <w:p w:rsidR="00914383" w:rsidRDefault="00914383" w:rsidP="0034069B">
      <w:pPr>
        <w:pStyle w:val="aa"/>
        <w:numPr>
          <w:ilvl w:val="1"/>
          <w:numId w:val="55"/>
        </w:numPr>
        <w:tabs>
          <w:tab w:val="clear" w:pos="1287"/>
          <w:tab w:val="num" w:pos="1134"/>
        </w:tabs>
        <w:spacing w:after="0"/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Отмените</w:t>
      </w:r>
      <w:r>
        <w:rPr>
          <w:sz w:val="32"/>
        </w:rPr>
        <w:t xml:space="preserve"> фильтрацию.</w:t>
      </w:r>
    </w:p>
    <w:p w:rsidR="00914383" w:rsidRDefault="00914383" w:rsidP="0034069B">
      <w:pPr>
        <w:pStyle w:val="aa"/>
        <w:numPr>
          <w:ilvl w:val="0"/>
          <w:numId w:val="55"/>
        </w:numPr>
        <w:tabs>
          <w:tab w:val="clear" w:pos="495"/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информацию о женщинах, имеющих более двух детей. </w:t>
      </w:r>
      <w:r>
        <w:rPr>
          <w:b/>
          <w:bCs/>
          <w:i/>
          <w:iCs/>
          <w:sz w:val="32"/>
        </w:rPr>
        <w:t>Отмените</w:t>
      </w:r>
      <w:r>
        <w:rPr>
          <w:sz w:val="32"/>
        </w:rPr>
        <w:t xml:space="preserve"> фильтрацию.</w:t>
      </w:r>
    </w:p>
    <w:p w:rsidR="00914383" w:rsidRDefault="00914383" w:rsidP="0034069B">
      <w:pPr>
        <w:pStyle w:val="aa"/>
        <w:numPr>
          <w:ilvl w:val="0"/>
          <w:numId w:val="55"/>
        </w:numPr>
        <w:tabs>
          <w:tab w:val="clear" w:pos="495"/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на экран информацию о мужчинах отдела АПС, старше 50 лет.</w:t>
      </w:r>
    </w:p>
    <w:p w:rsidR="00914383" w:rsidRDefault="00914383" w:rsidP="0034069B">
      <w:pPr>
        <w:pStyle w:val="aa"/>
        <w:tabs>
          <w:tab w:val="left" w:pos="993"/>
        </w:tabs>
        <w:spacing w:after="0"/>
        <w:ind w:firstLine="567"/>
        <w:jc w:val="both"/>
        <w:rPr>
          <w:sz w:val="32"/>
        </w:rPr>
      </w:pPr>
      <w:r>
        <w:rPr>
          <w:sz w:val="32"/>
        </w:rPr>
        <w:t xml:space="preserve">4. </w:t>
      </w: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трех самых молодых работников. </w:t>
      </w:r>
      <w:r>
        <w:rPr>
          <w:b/>
          <w:bCs/>
          <w:i/>
          <w:iCs/>
          <w:sz w:val="32"/>
        </w:rPr>
        <w:t xml:space="preserve">Отмените </w:t>
      </w:r>
      <w:r>
        <w:rPr>
          <w:sz w:val="32"/>
        </w:rPr>
        <w:t>фильтрацию.</w:t>
      </w:r>
    </w:p>
    <w:p w:rsidR="00914383" w:rsidRDefault="00914383" w:rsidP="00914383">
      <w:pPr>
        <w:pStyle w:val="aa"/>
        <w:ind w:firstLine="709"/>
        <w:jc w:val="both"/>
        <w:rPr>
          <w:sz w:val="32"/>
        </w:rPr>
      </w:pPr>
      <w:r>
        <w:rPr>
          <w:sz w:val="32"/>
          <w:u w:val="single"/>
        </w:rPr>
        <w:t>(</w:t>
      </w:r>
      <w:r>
        <w:rPr>
          <w:i/>
          <w:sz w:val="32"/>
          <w:u w:val="single"/>
        </w:rPr>
        <w:t>Первые 10…)</w:t>
      </w:r>
      <w:r>
        <w:rPr>
          <w:sz w:val="32"/>
        </w:rPr>
        <w:t xml:space="preserve"> Этот пункт позволяет вывести </w:t>
      </w:r>
      <w:r>
        <w:rPr>
          <w:b/>
          <w:bCs/>
          <w:i/>
          <w:iCs/>
          <w:sz w:val="32"/>
          <w:lang w:val="en-US"/>
        </w:rPr>
        <w:t>k</w:t>
      </w:r>
      <w:r>
        <w:rPr>
          <w:sz w:val="32"/>
        </w:rPr>
        <w:t xml:space="preserve"> наибольших или наименьших элементов поля, где </w:t>
      </w:r>
      <w:r>
        <w:rPr>
          <w:b/>
          <w:bCs/>
          <w:i/>
          <w:iCs/>
          <w:sz w:val="32"/>
          <w:lang w:val="en-US"/>
        </w:rPr>
        <w:t>k</w:t>
      </w:r>
      <w:r>
        <w:rPr>
          <w:sz w:val="32"/>
        </w:rPr>
        <w:t xml:space="preserve"> – задается в диалоговом окне. Элементы списка должны быть сравнимы, т.е. быть числами. Вам не удается выбрать записи по этому условию, например, в поле Отдел.</w:t>
      </w:r>
      <w:r w:rsidR="007F242C">
        <w:rPr>
          <w:sz w:val="32"/>
        </w:rPr>
        <w:t xml:space="preserve"> </w:t>
      </w:r>
    </w:p>
    <w:p w:rsidR="007F242C" w:rsidRPr="007F242C" w:rsidRDefault="007F242C" w:rsidP="007F242C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 xml:space="preserve">Воспользуйтесь функцией </w:t>
      </w:r>
      <w:r>
        <w:rPr>
          <w:i/>
          <w:sz w:val="32"/>
        </w:rPr>
        <w:t>Год (Дата)</w:t>
      </w:r>
      <w:r>
        <w:rPr>
          <w:sz w:val="32"/>
        </w:rPr>
        <w:t>.</w:t>
      </w:r>
    </w:p>
    <w:p w:rsidR="00914383" w:rsidRDefault="00914383" w:rsidP="007F242C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 xml:space="preserve">5. </w:t>
      </w: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из списка одну запись с наименьшим окладом. (Если имеются записи с совпадающими значениями полей, то к</w:t>
      </w:r>
      <w:r>
        <w:rPr>
          <w:sz w:val="32"/>
        </w:rPr>
        <w:t>о</w:t>
      </w:r>
      <w:r>
        <w:rPr>
          <w:sz w:val="32"/>
        </w:rPr>
        <w:t xml:space="preserve">личество выводимых записей может быть большим, чем количество запрашиваемых элементов). </w:t>
      </w:r>
      <w:r w:rsidRPr="003667D8">
        <w:rPr>
          <w:b/>
          <w:i/>
          <w:sz w:val="32"/>
        </w:rPr>
        <w:t xml:space="preserve">Отмените </w:t>
      </w:r>
      <w:r>
        <w:rPr>
          <w:sz w:val="32"/>
        </w:rPr>
        <w:t>фильтрацию.</w:t>
      </w:r>
    </w:p>
    <w:p w:rsidR="00914383" w:rsidRDefault="00914383" w:rsidP="007F242C">
      <w:pPr>
        <w:pStyle w:val="aa"/>
        <w:spacing w:after="0"/>
        <w:ind w:firstLine="567"/>
        <w:jc w:val="both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>Фильтрация записей с пустыми элементами.</w:t>
      </w:r>
    </w:p>
    <w:p w:rsidR="00914383" w:rsidRDefault="00914383" w:rsidP="007F242C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Если в столбце имеется хотя бы одна запись с пустым (нез</w:t>
      </w:r>
      <w:r>
        <w:rPr>
          <w:sz w:val="32"/>
        </w:rPr>
        <w:t>а</w:t>
      </w:r>
      <w:r>
        <w:rPr>
          <w:sz w:val="32"/>
        </w:rPr>
        <w:t xml:space="preserve">полненным) полем, то в выпадающем списке для этого поля есть пункт </w:t>
      </w:r>
      <w:r w:rsidRPr="007F242C">
        <w:rPr>
          <w:i/>
          <w:iCs/>
          <w:sz w:val="32"/>
        </w:rPr>
        <w:t>Пустые</w:t>
      </w:r>
      <w:r>
        <w:rPr>
          <w:i/>
          <w:iCs/>
          <w:sz w:val="32"/>
        </w:rPr>
        <w:t>.</w:t>
      </w:r>
    </w:p>
    <w:p w:rsidR="00914383" w:rsidRDefault="00914383" w:rsidP="007F242C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Найдите записи, в которых пропущены:</w:t>
      </w:r>
    </w:p>
    <w:p w:rsidR="00914383" w:rsidRDefault="007F242C" w:rsidP="007F242C">
      <w:pPr>
        <w:pStyle w:val="aa"/>
        <w:numPr>
          <w:ilvl w:val="0"/>
          <w:numId w:val="56"/>
        </w:numPr>
        <w:tabs>
          <w:tab w:val="clear" w:pos="927"/>
          <w:tab w:val="num" w:pos="1080"/>
        </w:tabs>
        <w:spacing w:after="0"/>
        <w:jc w:val="both"/>
        <w:rPr>
          <w:sz w:val="32"/>
        </w:rPr>
      </w:pPr>
      <w:r>
        <w:rPr>
          <w:sz w:val="32"/>
        </w:rPr>
        <w:t>о</w:t>
      </w:r>
      <w:r w:rsidR="00914383">
        <w:rPr>
          <w:sz w:val="32"/>
        </w:rPr>
        <w:t>тчества</w:t>
      </w:r>
      <w:r>
        <w:rPr>
          <w:sz w:val="32"/>
        </w:rPr>
        <w:t>;</w:t>
      </w:r>
    </w:p>
    <w:p w:rsidR="00914383" w:rsidRDefault="00914383" w:rsidP="007F242C">
      <w:pPr>
        <w:pStyle w:val="aa"/>
        <w:numPr>
          <w:ilvl w:val="0"/>
          <w:numId w:val="56"/>
        </w:numPr>
        <w:tabs>
          <w:tab w:val="clear" w:pos="927"/>
          <w:tab w:val="num" w:pos="1080"/>
        </w:tabs>
        <w:spacing w:after="0"/>
        <w:jc w:val="both"/>
        <w:rPr>
          <w:sz w:val="32"/>
        </w:rPr>
      </w:pPr>
      <w:r>
        <w:rPr>
          <w:sz w:val="32"/>
        </w:rPr>
        <w:lastRenderedPageBreak/>
        <w:t>адреса</w:t>
      </w:r>
      <w:r w:rsidR="007F242C">
        <w:rPr>
          <w:sz w:val="32"/>
        </w:rPr>
        <w:t>;</w:t>
      </w:r>
    </w:p>
    <w:p w:rsidR="00914383" w:rsidRDefault="00914383" w:rsidP="007F242C">
      <w:pPr>
        <w:pStyle w:val="aa"/>
        <w:numPr>
          <w:ilvl w:val="0"/>
          <w:numId w:val="56"/>
        </w:numPr>
        <w:tabs>
          <w:tab w:val="clear" w:pos="927"/>
          <w:tab w:val="num" w:pos="1080"/>
        </w:tabs>
        <w:spacing w:after="0"/>
        <w:jc w:val="both"/>
        <w:rPr>
          <w:sz w:val="32"/>
        </w:rPr>
      </w:pPr>
      <w:r>
        <w:rPr>
          <w:sz w:val="32"/>
        </w:rPr>
        <w:t>табельный номер.</w:t>
      </w:r>
    </w:p>
    <w:p w:rsidR="00914383" w:rsidRDefault="00914383" w:rsidP="007F242C">
      <w:pPr>
        <w:pStyle w:val="aa"/>
        <w:spacing w:after="0"/>
        <w:ind w:left="567"/>
        <w:jc w:val="both"/>
        <w:rPr>
          <w:sz w:val="32"/>
        </w:rPr>
      </w:pPr>
      <w:r w:rsidRPr="00140C96">
        <w:rPr>
          <w:b/>
          <w:i/>
          <w:sz w:val="32"/>
        </w:rPr>
        <w:t xml:space="preserve">Отмените </w:t>
      </w:r>
      <w:r>
        <w:rPr>
          <w:sz w:val="32"/>
        </w:rPr>
        <w:t>фильтрацию.</w:t>
      </w:r>
    </w:p>
    <w:p w:rsidR="00914383" w:rsidRDefault="00914383" w:rsidP="008F0B14">
      <w:pPr>
        <w:pStyle w:val="aa"/>
        <w:spacing w:after="0"/>
        <w:ind w:left="567"/>
        <w:jc w:val="both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>Настройка автофильтра для более сложных критериев.</w:t>
      </w:r>
    </w:p>
    <w:p w:rsidR="00537CDE" w:rsidRDefault="00537CDE" w:rsidP="00FA1923">
      <w:pPr>
        <w:pStyle w:val="aa"/>
        <w:numPr>
          <w:ilvl w:val="0"/>
          <w:numId w:val="70"/>
        </w:numPr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записи с работниками из отделов ТКБ и ОНК.</w:t>
      </w:r>
    </w:p>
    <w:p w:rsidR="00537CDE" w:rsidRDefault="00537CDE" w:rsidP="00FA1923">
      <w:pPr>
        <w:pStyle w:val="aa"/>
        <w:numPr>
          <w:ilvl w:val="1"/>
          <w:numId w:val="70"/>
        </w:numPr>
        <w:spacing w:after="0"/>
        <w:jc w:val="both"/>
        <w:rPr>
          <w:i/>
          <w:iCs/>
          <w:sz w:val="32"/>
        </w:rPr>
      </w:pPr>
      <w:r>
        <w:rPr>
          <w:b/>
          <w:bCs/>
          <w:i/>
          <w:iCs/>
          <w:sz w:val="32"/>
        </w:rPr>
        <w:t>Щелкните</w:t>
      </w:r>
      <w:r>
        <w:rPr>
          <w:sz w:val="32"/>
        </w:rPr>
        <w:t xml:space="preserve"> по кнопке в ячейке </w:t>
      </w:r>
      <w:r>
        <w:rPr>
          <w:i/>
          <w:iCs/>
          <w:sz w:val="32"/>
        </w:rPr>
        <w:t>Отдел;</w:t>
      </w:r>
    </w:p>
    <w:p w:rsidR="00537CDE" w:rsidRPr="00537CDE" w:rsidRDefault="00537CDE" w:rsidP="00FA1923">
      <w:pPr>
        <w:pStyle w:val="aa"/>
        <w:numPr>
          <w:ilvl w:val="1"/>
          <w:numId w:val="70"/>
        </w:numPr>
        <w:spacing w:after="0"/>
        <w:ind w:left="1644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Выберите </w:t>
      </w:r>
      <w:r>
        <w:rPr>
          <w:bCs/>
          <w:iCs/>
          <w:sz w:val="32"/>
        </w:rPr>
        <w:t>нужные отделы, оставив напротив них «г</w:t>
      </w:r>
      <w:r>
        <w:rPr>
          <w:bCs/>
          <w:iCs/>
          <w:sz w:val="32"/>
        </w:rPr>
        <w:t>а</w:t>
      </w:r>
      <w:r>
        <w:rPr>
          <w:bCs/>
          <w:iCs/>
          <w:sz w:val="32"/>
        </w:rPr>
        <w:t>лочки».</w:t>
      </w:r>
    </w:p>
    <w:p w:rsidR="00914383" w:rsidRDefault="00914383" w:rsidP="00537CDE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 xml:space="preserve">Для каждого столбца можно создать критерий, состоящий из двух условий, соединенных логическими операторами </w:t>
      </w:r>
      <w:r>
        <w:rPr>
          <w:b/>
          <w:sz w:val="32"/>
        </w:rPr>
        <w:t>И</w:t>
      </w:r>
      <w:r>
        <w:rPr>
          <w:sz w:val="32"/>
        </w:rPr>
        <w:t>,</w:t>
      </w:r>
      <w:r>
        <w:rPr>
          <w:b/>
          <w:sz w:val="32"/>
        </w:rPr>
        <w:t xml:space="preserve"> ИЛИ</w:t>
      </w:r>
      <w:r>
        <w:rPr>
          <w:sz w:val="32"/>
        </w:rPr>
        <w:t>.</w:t>
      </w:r>
    </w:p>
    <w:p w:rsidR="00537CDE" w:rsidRDefault="00537CDE" w:rsidP="00FA1923">
      <w:pPr>
        <w:pStyle w:val="aa"/>
        <w:numPr>
          <w:ilvl w:val="0"/>
          <w:numId w:val="70"/>
        </w:numPr>
        <w:tabs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записи работников, фамилии которых начинаю</w:t>
      </w:r>
      <w:r>
        <w:rPr>
          <w:sz w:val="32"/>
        </w:rPr>
        <w:t>т</w:t>
      </w:r>
      <w:r>
        <w:rPr>
          <w:sz w:val="32"/>
        </w:rPr>
        <w:t>ся на буквы «А» и «Б»</w:t>
      </w:r>
    </w:p>
    <w:p w:rsidR="00537CDE" w:rsidRDefault="00537CDE" w:rsidP="00FA1923">
      <w:pPr>
        <w:pStyle w:val="aa"/>
        <w:numPr>
          <w:ilvl w:val="1"/>
          <w:numId w:val="70"/>
        </w:numPr>
        <w:tabs>
          <w:tab w:val="left" w:pos="156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Щелкните</w:t>
      </w:r>
      <w:r>
        <w:rPr>
          <w:sz w:val="32"/>
        </w:rPr>
        <w:t xml:space="preserve"> по кнопке в ячейке </w:t>
      </w:r>
      <w:r>
        <w:rPr>
          <w:i/>
          <w:sz w:val="32"/>
        </w:rPr>
        <w:t>Фамилия;</w:t>
      </w:r>
    </w:p>
    <w:p w:rsidR="00914383" w:rsidRDefault="00537CDE" w:rsidP="00FA1923">
      <w:pPr>
        <w:pStyle w:val="aa"/>
        <w:numPr>
          <w:ilvl w:val="1"/>
          <w:numId w:val="70"/>
        </w:numPr>
        <w:tabs>
          <w:tab w:val="left" w:pos="1560"/>
        </w:tabs>
        <w:spacing w:after="0"/>
        <w:jc w:val="both"/>
        <w:rPr>
          <w:sz w:val="32"/>
        </w:rPr>
      </w:pPr>
      <w:r>
        <w:rPr>
          <w:sz w:val="32"/>
        </w:rPr>
        <w:t>В</w:t>
      </w:r>
      <w:r w:rsidR="00914383">
        <w:rPr>
          <w:sz w:val="32"/>
        </w:rPr>
        <w:t xml:space="preserve">ыберите </w:t>
      </w:r>
      <w:r w:rsidRPr="00537CDE">
        <w:rPr>
          <w:i/>
          <w:sz w:val="32"/>
        </w:rPr>
        <w:t>Текстовые фильтры – Настраиваемый фильтр</w:t>
      </w:r>
      <w:r w:rsidR="00914383">
        <w:rPr>
          <w:sz w:val="32"/>
        </w:rPr>
        <w:t>;</w:t>
      </w:r>
    </w:p>
    <w:p w:rsidR="00914383" w:rsidRPr="00537CDE" w:rsidRDefault="00537CDE" w:rsidP="00FA1923">
      <w:pPr>
        <w:pStyle w:val="aa"/>
        <w:numPr>
          <w:ilvl w:val="1"/>
          <w:numId w:val="70"/>
        </w:numPr>
        <w:tabs>
          <w:tab w:val="left" w:pos="1560"/>
        </w:tabs>
        <w:spacing w:after="0"/>
        <w:ind w:left="1560" w:hanging="567"/>
        <w:jc w:val="both"/>
        <w:rPr>
          <w:sz w:val="32"/>
        </w:rPr>
      </w:pPr>
      <w:r w:rsidRPr="00537CDE">
        <w:rPr>
          <w:sz w:val="32"/>
        </w:rPr>
        <w:t xml:space="preserve"> </w:t>
      </w:r>
      <w:r w:rsidR="00914383" w:rsidRPr="00537CDE">
        <w:rPr>
          <w:sz w:val="32"/>
        </w:rPr>
        <w:t xml:space="preserve">В диалоговом окне </w:t>
      </w:r>
      <w:r w:rsidR="00914383" w:rsidRPr="00537CDE">
        <w:rPr>
          <w:i/>
          <w:sz w:val="32"/>
        </w:rPr>
        <w:t>Пользовательский автофильтр</w:t>
      </w:r>
      <w:r w:rsidR="00914383" w:rsidRPr="00537CDE">
        <w:rPr>
          <w:sz w:val="32"/>
        </w:rPr>
        <w:t xml:space="preserve"> в рамке с надписью </w:t>
      </w:r>
      <w:r>
        <w:rPr>
          <w:i/>
          <w:iCs/>
          <w:sz w:val="32"/>
        </w:rPr>
        <w:t>Фамилия</w:t>
      </w:r>
      <w:r w:rsidR="00914383" w:rsidRPr="00537CDE">
        <w:rPr>
          <w:sz w:val="32"/>
        </w:rPr>
        <w:t>, т.е. с именем поля, в кот</w:t>
      </w:r>
      <w:r w:rsidR="00914383" w:rsidRPr="00537CDE">
        <w:rPr>
          <w:sz w:val="32"/>
        </w:rPr>
        <w:t>о</w:t>
      </w:r>
      <w:r w:rsidR="00914383" w:rsidRPr="00537CDE">
        <w:rPr>
          <w:sz w:val="32"/>
        </w:rPr>
        <w:t>ром происходит отбор, сверху и снизу расположены п</w:t>
      </w:r>
      <w:r w:rsidR="00914383" w:rsidRPr="00537CDE">
        <w:rPr>
          <w:sz w:val="32"/>
        </w:rPr>
        <w:t>а</w:t>
      </w:r>
      <w:r w:rsidR="00914383" w:rsidRPr="00537CDE">
        <w:rPr>
          <w:sz w:val="32"/>
        </w:rPr>
        <w:t>ры из двух полей ввода. В левых полях из выпадающего списка можно выбрать отношения (равно, неравно, больше и т.д.). В правых полях ввода из выпадающего списка выбрать конкретное значение (название отдела).</w:t>
      </w:r>
    </w:p>
    <w:p w:rsidR="00914383" w:rsidRDefault="00914383" w:rsidP="00644653">
      <w:pPr>
        <w:pStyle w:val="aa"/>
        <w:spacing w:after="0"/>
        <w:ind w:left="1560"/>
        <w:jc w:val="both"/>
        <w:rPr>
          <w:i/>
          <w:sz w:val="32"/>
        </w:rPr>
      </w:pPr>
      <w:r>
        <w:rPr>
          <w:sz w:val="32"/>
        </w:rPr>
        <w:t xml:space="preserve">Итак, в первых двух полях укажите – </w:t>
      </w:r>
      <w:r w:rsidR="00147BCD">
        <w:rPr>
          <w:i/>
          <w:sz w:val="32"/>
        </w:rPr>
        <w:t>начинается с А*</w:t>
      </w:r>
      <w:r>
        <w:rPr>
          <w:sz w:val="32"/>
        </w:rPr>
        <w:t xml:space="preserve">, во вторых двух полях – </w:t>
      </w:r>
      <w:r w:rsidR="00147BCD">
        <w:rPr>
          <w:i/>
          <w:sz w:val="32"/>
        </w:rPr>
        <w:t>начинается с Б*.</w:t>
      </w:r>
    </w:p>
    <w:p w:rsidR="00914383" w:rsidRDefault="00914383" w:rsidP="00FA1923">
      <w:pPr>
        <w:pStyle w:val="aa"/>
        <w:numPr>
          <w:ilvl w:val="1"/>
          <w:numId w:val="70"/>
        </w:numPr>
        <w:tabs>
          <w:tab w:val="left" w:pos="1560"/>
        </w:tabs>
        <w:spacing w:after="0"/>
        <w:ind w:left="1560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логический оператор </w:t>
      </w:r>
      <w:r>
        <w:rPr>
          <w:bCs/>
          <w:i/>
          <w:iCs/>
          <w:sz w:val="32"/>
        </w:rPr>
        <w:t>ИЛИ</w:t>
      </w:r>
      <w:r>
        <w:rPr>
          <w:b/>
          <w:sz w:val="32"/>
        </w:rPr>
        <w:t>.</w:t>
      </w:r>
      <w:r>
        <w:rPr>
          <w:sz w:val="32"/>
        </w:rPr>
        <w:t xml:space="preserve"> (Одновременно в двух отделах никто не работает, поэтому если в диал</w:t>
      </w:r>
      <w:r>
        <w:rPr>
          <w:sz w:val="32"/>
        </w:rPr>
        <w:t>о</w:t>
      </w:r>
      <w:r>
        <w:rPr>
          <w:sz w:val="32"/>
        </w:rPr>
        <w:t xml:space="preserve">говом окне выбрать переключатель </w:t>
      </w:r>
      <w:r>
        <w:rPr>
          <w:bCs/>
          <w:i/>
          <w:iCs/>
          <w:sz w:val="32"/>
        </w:rPr>
        <w:t>И,</w:t>
      </w:r>
      <w:r>
        <w:rPr>
          <w:b/>
          <w:sz w:val="32"/>
        </w:rPr>
        <w:t xml:space="preserve"> </w:t>
      </w:r>
      <w:r>
        <w:rPr>
          <w:sz w:val="32"/>
        </w:rPr>
        <w:t>то будет вывед</w:t>
      </w:r>
      <w:r>
        <w:rPr>
          <w:sz w:val="32"/>
        </w:rPr>
        <w:t>е</w:t>
      </w:r>
      <w:r>
        <w:rPr>
          <w:sz w:val="32"/>
        </w:rPr>
        <w:t>но 0 записей).</w:t>
      </w:r>
    </w:p>
    <w:p w:rsidR="00914383" w:rsidRDefault="00914383" w:rsidP="00FA1923">
      <w:pPr>
        <w:pStyle w:val="aa"/>
        <w:numPr>
          <w:ilvl w:val="1"/>
          <w:numId w:val="70"/>
        </w:numPr>
        <w:tabs>
          <w:tab w:val="left" w:pos="1560"/>
        </w:tabs>
        <w:spacing w:after="0"/>
        <w:ind w:left="1077" w:hanging="85"/>
        <w:jc w:val="both"/>
        <w:rPr>
          <w:sz w:val="32"/>
        </w:rPr>
      </w:pPr>
      <w:r>
        <w:rPr>
          <w:b/>
          <w:bCs/>
          <w:i/>
          <w:iCs/>
          <w:sz w:val="32"/>
        </w:rPr>
        <w:t>Отмените</w:t>
      </w:r>
      <w:r>
        <w:rPr>
          <w:sz w:val="32"/>
        </w:rPr>
        <w:t xml:space="preserve"> фильтрацию.</w:t>
      </w:r>
    </w:p>
    <w:p w:rsidR="00491F7B" w:rsidRDefault="00491F7B" w:rsidP="00644653">
      <w:pPr>
        <w:pStyle w:val="aa"/>
        <w:ind w:left="567"/>
        <w:jc w:val="both"/>
        <w:rPr>
          <w:b/>
          <w:i/>
          <w:sz w:val="32"/>
          <w:u w:val="single"/>
        </w:rPr>
      </w:pPr>
    </w:p>
    <w:p w:rsidR="00914383" w:rsidRPr="00491F7B" w:rsidRDefault="00914383" w:rsidP="00332B82">
      <w:pPr>
        <w:pStyle w:val="aa"/>
        <w:spacing w:after="0"/>
        <w:ind w:left="567"/>
        <w:jc w:val="both"/>
        <w:rPr>
          <w:b/>
          <w:i/>
          <w:sz w:val="32"/>
        </w:rPr>
      </w:pPr>
      <w:r w:rsidRPr="00491F7B">
        <w:rPr>
          <w:b/>
          <w:i/>
          <w:sz w:val="32"/>
        </w:rPr>
        <w:t>Расширенный (усиленный) фильтр.</w:t>
      </w:r>
    </w:p>
    <w:p w:rsidR="00914383" w:rsidRDefault="00914383" w:rsidP="003C503D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Критерий занимает некоторый блок обычного листа. Обычно эти блоки расположены над списком. Но, так как мы создадим н</w:t>
      </w:r>
      <w:r>
        <w:rPr>
          <w:sz w:val="32"/>
        </w:rPr>
        <w:t>е</w:t>
      </w:r>
      <w:r>
        <w:rPr>
          <w:sz w:val="32"/>
        </w:rPr>
        <w:t xml:space="preserve">сколько критериев, отведем для них рабочий лист. </w:t>
      </w:r>
    </w:p>
    <w:p w:rsidR="00914383" w:rsidRDefault="00914383" w:rsidP="00FA1923">
      <w:pPr>
        <w:pStyle w:val="aa"/>
        <w:numPr>
          <w:ilvl w:val="0"/>
          <w:numId w:val="71"/>
        </w:numPr>
        <w:spacing w:after="0"/>
        <w:ind w:left="993" w:hanging="426"/>
        <w:jc w:val="both"/>
        <w:rPr>
          <w:sz w:val="32"/>
        </w:rPr>
      </w:pPr>
      <w:r>
        <w:rPr>
          <w:b/>
          <w:bCs/>
          <w:i/>
          <w:iCs/>
          <w:sz w:val="32"/>
        </w:rPr>
        <w:t>Добавьте</w:t>
      </w:r>
      <w:r>
        <w:rPr>
          <w:sz w:val="32"/>
        </w:rPr>
        <w:t xml:space="preserve"> Лист 4 и переместите его в конец рабочей книги.</w:t>
      </w:r>
    </w:p>
    <w:p w:rsidR="00914383" w:rsidRDefault="00914383" w:rsidP="00FA1923">
      <w:pPr>
        <w:pStyle w:val="aa"/>
        <w:numPr>
          <w:ilvl w:val="0"/>
          <w:numId w:val="71"/>
        </w:numPr>
        <w:spacing w:after="0"/>
        <w:ind w:left="993" w:hanging="426"/>
        <w:jc w:val="both"/>
        <w:rPr>
          <w:i/>
          <w:sz w:val="32"/>
        </w:rPr>
      </w:pPr>
      <w:r w:rsidRPr="002F4519">
        <w:rPr>
          <w:b/>
          <w:bCs/>
          <w:i/>
          <w:iCs/>
          <w:sz w:val="32"/>
        </w:rPr>
        <w:t>Переименуйте</w:t>
      </w:r>
      <w:r w:rsidRPr="002F4519">
        <w:rPr>
          <w:sz w:val="32"/>
        </w:rPr>
        <w:t xml:space="preserve"> Лист 4 текущей рабочей книги в</w:t>
      </w:r>
      <w:r w:rsidRPr="002F4519">
        <w:rPr>
          <w:i/>
          <w:sz w:val="32"/>
        </w:rPr>
        <w:t xml:space="preserve"> Критерии.</w:t>
      </w:r>
    </w:p>
    <w:p w:rsidR="00914383" w:rsidRPr="002F4519" w:rsidRDefault="00914383" w:rsidP="00FA1923">
      <w:pPr>
        <w:pStyle w:val="aa"/>
        <w:numPr>
          <w:ilvl w:val="0"/>
          <w:numId w:val="71"/>
        </w:numPr>
        <w:spacing w:after="0"/>
        <w:ind w:left="993" w:hanging="426"/>
        <w:jc w:val="both"/>
        <w:rPr>
          <w:sz w:val="32"/>
        </w:rPr>
      </w:pPr>
      <w:r w:rsidRPr="002F4519">
        <w:rPr>
          <w:b/>
          <w:bCs/>
          <w:i/>
          <w:iCs/>
          <w:sz w:val="32"/>
        </w:rPr>
        <w:t xml:space="preserve">Выберите </w:t>
      </w:r>
      <w:r w:rsidRPr="002F4519">
        <w:rPr>
          <w:sz w:val="32"/>
        </w:rPr>
        <w:t>сотрудников отдела АПС, чей оклад &lt; 3500 руб.</w:t>
      </w:r>
    </w:p>
    <w:p w:rsidR="00914383" w:rsidRDefault="002F4519" w:rsidP="002F4519">
      <w:pPr>
        <w:pStyle w:val="aa"/>
        <w:ind w:left="1560" w:hanging="567"/>
        <w:jc w:val="both"/>
        <w:rPr>
          <w:sz w:val="32"/>
        </w:rPr>
      </w:pPr>
      <w:r>
        <w:rPr>
          <w:sz w:val="32"/>
        </w:rPr>
        <w:lastRenderedPageBreak/>
        <w:t xml:space="preserve">3.1 </w:t>
      </w:r>
      <w:r w:rsidR="00914383">
        <w:rPr>
          <w:b/>
          <w:bCs/>
          <w:i/>
          <w:iCs/>
          <w:sz w:val="32"/>
        </w:rPr>
        <w:t>На листе</w:t>
      </w:r>
      <w:r w:rsidR="00914383">
        <w:rPr>
          <w:sz w:val="32"/>
        </w:rPr>
        <w:t xml:space="preserve"> </w:t>
      </w:r>
      <w:r w:rsidR="00914383">
        <w:rPr>
          <w:i/>
          <w:sz w:val="32"/>
        </w:rPr>
        <w:t xml:space="preserve">Критерии </w:t>
      </w:r>
      <w:r w:rsidR="00914383">
        <w:rPr>
          <w:sz w:val="32"/>
        </w:rPr>
        <w:t>заполните четыре ячейки (напр</w:t>
      </w:r>
      <w:r w:rsidR="00914383">
        <w:rPr>
          <w:sz w:val="32"/>
        </w:rPr>
        <w:t>и</w:t>
      </w:r>
      <w:r w:rsidR="00914383">
        <w:rPr>
          <w:sz w:val="32"/>
        </w:rPr>
        <w:t xml:space="preserve">мер, </w:t>
      </w:r>
      <w:r w:rsidR="00914383">
        <w:rPr>
          <w:sz w:val="32"/>
          <w:lang w:val="en-US"/>
        </w:rPr>
        <w:t>A</w:t>
      </w:r>
      <w:r w:rsidR="00914383">
        <w:rPr>
          <w:sz w:val="32"/>
        </w:rPr>
        <w:t xml:space="preserve">1:B2 ). </w:t>
      </w:r>
    </w:p>
    <w:tbl>
      <w:tblPr>
        <w:tblW w:w="0" w:type="auto"/>
        <w:tblInd w:w="2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2160"/>
      </w:tblGrid>
      <w:tr w:rsidR="00914383" w:rsidTr="002F4519">
        <w:tc>
          <w:tcPr>
            <w:tcW w:w="208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Отдел</w:t>
            </w:r>
          </w:p>
        </w:tc>
        <w:tc>
          <w:tcPr>
            <w:tcW w:w="216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Оклад</w:t>
            </w:r>
          </w:p>
        </w:tc>
      </w:tr>
      <w:tr w:rsidR="00914383" w:rsidTr="002F4519">
        <w:tc>
          <w:tcPr>
            <w:tcW w:w="208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АПС</w:t>
            </w:r>
          </w:p>
        </w:tc>
        <w:tc>
          <w:tcPr>
            <w:tcW w:w="216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&lt; 3500</w:t>
            </w:r>
          </w:p>
        </w:tc>
      </w:tr>
    </w:tbl>
    <w:p w:rsidR="00865074" w:rsidRDefault="00865074" w:rsidP="00865074">
      <w:pPr>
        <w:pStyle w:val="aa"/>
        <w:spacing w:after="0"/>
        <w:rPr>
          <w:sz w:val="32"/>
        </w:rPr>
      </w:pPr>
      <w:r>
        <w:rPr>
          <w:sz w:val="32"/>
        </w:rPr>
        <w:t xml:space="preserve">                                                рис1.</w:t>
      </w:r>
    </w:p>
    <w:p w:rsidR="00865074" w:rsidRDefault="00865074" w:rsidP="00865074">
      <w:pPr>
        <w:pStyle w:val="aa"/>
        <w:spacing w:after="0"/>
        <w:ind w:firstLine="567"/>
        <w:jc w:val="center"/>
        <w:rPr>
          <w:sz w:val="32"/>
        </w:rPr>
      </w:pPr>
    </w:p>
    <w:p w:rsidR="00914383" w:rsidRDefault="00914383" w:rsidP="00865074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Названия полей должны точно совпадать с названиями полей из списка, поэтому рекомендуется не набирать эти названия вру</w:t>
      </w:r>
      <w:r>
        <w:rPr>
          <w:sz w:val="32"/>
        </w:rPr>
        <w:t>ч</w:t>
      </w:r>
      <w:r>
        <w:rPr>
          <w:sz w:val="32"/>
        </w:rPr>
        <w:t>ную, а копировать их из соответствующих ячеек. Условия, расп</w:t>
      </w:r>
      <w:r>
        <w:rPr>
          <w:sz w:val="32"/>
        </w:rPr>
        <w:t>о</w:t>
      </w:r>
      <w:r>
        <w:rPr>
          <w:sz w:val="32"/>
        </w:rPr>
        <w:t xml:space="preserve">ложенные в одной строке, соединены логическим оператором </w:t>
      </w:r>
      <w:r>
        <w:rPr>
          <w:bCs/>
          <w:i/>
          <w:iCs/>
          <w:sz w:val="32"/>
        </w:rPr>
        <w:t>И.</w:t>
      </w:r>
      <w:r>
        <w:rPr>
          <w:sz w:val="32"/>
        </w:rPr>
        <w:t xml:space="preserve"> Переведем табличный критерий в логическую формулу:</w:t>
      </w:r>
    </w:p>
    <w:p w:rsidR="00914383" w:rsidRDefault="00914383" w:rsidP="00081062">
      <w:pPr>
        <w:pStyle w:val="aa"/>
        <w:spacing w:after="0"/>
        <w:ind w:left="567" w:hanging="567"/>
        <w:jc w:val="center"/>
        <w:rPr>
          <w:sz w:val="32"/>
        </w:rPr>
      </w:pPr>
      <w:r>
        <w:rPr>
          <w:sz w:val="32"/>
        </w:rPr>
        <w:t xml:space="preserve">( Отдел = АПС ) </w:t>
      </w:r>
      <w:r>
        <w:rPr>
          <w:b/>
          <w:sz w:val="32"/>
        </w:rPr>
        <w:t>И</w:t>
      </w:r>
      <w:r>
        <w:rPr>
          <w:sz w:val="32"/>
        </w:rPr>
        <w:t xml:space="preserve"> (Оклад &lt; 3500 )</w:t>
      </w:r>
    </w:p>
    <w:p w:rsidR="00914383" w:rsidRDefault="002F4519" w:rsidP="006E7685">
      <w:pPr>
        <w:pStyle w:val="aa"/>
        <w:spacing w:after="0"/>
        <w:ind w:left="993"/>
        <w:jc w:val="both"/>
        <w:rPr>
          <w:sz w:val="32"/>
          <w:u w:val="single"/>
        </w:rPr>
      </w:pPr>
      <w:r>
        <w:rPr>
          <w:sz w:val="32"/>
        </w:rPr>
        <w:t xml:space="preserve">3.2  </w:t>
      </w:r>
      <w:r w:rsidR="00914383" w:rsidRPr="002F4519">
        <w:rPr>
          <w:b/>
          <w:i/>
          <w:sz w:val="32"/>
        </w:rPr>
        <w:t>Дайте</w:t>
      </w:r>
      <w:r w:rsidR="00914383">
        <w:rPr>
          <w:sz w:val="32"/>
        </w:rPr>
        <w:t xml:space="preserve"> этому блоку имя </w:t>
      </w:r>
      <w:r w:rsidR="00914383" w:rsidRPr="002F4519">
        <w:rPr>
          <w:bCs/>
          <w:i/>
          <w:sz w:val="32"/>
        </w:rPr>
        <w:t>кр1</w:t>
      </w:r>
      <w:r w:rsidR="00914383" w:rsidRPr="002F4519">
        <w:rPr>
          <w:i/>
          <w:sz w:val="32"/>
        </w:rPr>
        <w:t>.</w:t>
      </w:r>
    </w:p>
    <w:p w:rsidR="00914383" w:rsidRDefault="00914383" w:rsidP="002F4519">
      <w:pPr>
        <w:pStyle w:val="aa"/>
        <w:spacing w:after="0"/>
        <w:ind w:firstLine="567"/>
        <w:jc w:val="both"/>
        <w:rPr>
          <w:sz w:val="32"/>
        </w:rPr>
      </w:pPr>
      <w:r>
        <w:rPr>
          <w:sz w:val="32"/>
        </w:rPr>
        <w:t>Вывод отфильтрованных данных осуществляется в трех вар</w:t>
      </w:r>
      <w:r>
        <w:rPr>
          <w:sz w:val="32"/>
        </w:rPr>
        <w:t>и</w:t>
      </w:r>
      <w:r>
        <w:rPr>
          <w:sz w:val="32"/>
        </w:rPr>
        <w:t>антах.</w:t>
      </w:r>
    </w:p>
    <w:p w:rsidR="00914383" w:rsidRDefault="00914383" w:rsidP="002F4519">
      <w:pPr>
        <w:pStyle w:val="aa"/>
        <w:ind w:firstLine="567"/>
        <w:jc w:val="both"/>
        <w:rPr>
          <w:sz w:val="32"/>
        </w:rPr>
      </w:pPr>
      <w:r>
        <w:rPr>
          <w:b/>
          <w:bCs/>
          <w:sz w:val="32"/>
          <w:u w:val="single"/>
          <w:lang w:val="en-US"/>
        </w:rPr>
        <w:t>I</w:t>
      </w:r>
      <w:r>
        <w:rPr>
          <w:b/>
          <w:bCs/>
          <w:sz w:val="32"/>
          <w:u w:val="single"/>
        </w:rPr>
        <w:t xml:space="preserve"> вариант</w:t>
      </w:r>
      <w:r>
        <w:rPr>
          <w:sz w:val="32"/>
          <w:u w:val="single"/>
        </w:rPr>
        <w:t xml:space="preserve"> </w:t>
      </w:r>
      <w:r>
        <w:rPr>
          <w:sz w:val="32"/>
        </w:rPr>
        <w:t xml:space="preserve">  –  вывод отфильтрованного списка на месте исхо</w:t>
      </w:r>
      <w:r>
        <w:rPr>
          <w:sz w:val="32"/>
        </w:rPr>
        <w:t>д</w:t>
      </w:r>
      <w:r>
        <w:rPr>
          <w:sz w:val="32"/>
        </w:rPr>
        <w:t>ного списка.</w:t>
      </w:r>
    </w:p>
    <w:p w:rsidR="00914383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>
        <w:rPr>
          <w:b/>
          <w:bCs/>
          <w:i/>
          <w:iCs/>
          <w:sz w:val="32"/>
        </w:rPr>
        <w:t>Перейдите</w:t>
      </w:r>
      <w:r>
        <w:rPr>
          <w:sz w:val="32"/>
        </w:rPr>
        <w:t xml:space="preserve"> на лист </w:t>
      </w:r>
      <w:r>
        <w:rPr>
          <w:sz w:val="32"/>
          <w:lang w:val="en-US"/>
        </w:rPr>
        <w:t>k</w:t>
      </w:r>
      <w:r>
        <w:rPr>
          <w:sz w:val="32"/>
          <w:u w:val="single"/>
          <w:lang w:val="en-US"/>
        </w:rPr>
        <w:t>adr</w:t>
      </w:r>
      <w:r>
        <w:rPr>
          <w:sz w:val="32"/>
          <w:u w:val="single"/>
        </w:rPr>
        <w:t>.</w:t>
      </w:r>
    </w:p>
    <w:p w:rsidR="00914383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в меню </w:t>
      </w:r>
      <w:r>
        <w:rPr>
          <w:i/>
          <w:iCs/>
          <w:sz w:val="32"/>
        </w:rPr>
        <w:t xml:space="preserve">Данные – Фильтр – </w:t>
      </w:r>
      <w:r w:rsidR="002F4519">
        <w:rPr>
          <w:i/>
          <w:iCs/>
          <w:sz w:val="32"/>
        </w:rPr>
        <w:t>Дополнительно</w:t>
      </w:r>
      <w:r>
        <w:rPr>
          <w:i/>
          <w:iCs/>
          <w:sz w:val="32"/>
        </w:rPr>
        <w:t>.</w:t>
      </w:r>
    </w:p>
    <w:p w:rsidR="00914383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t xml:space="preserve">В диалоговом окне выберите переключатель </w:t>
      </w:r>
      <w:r>
        <w:rPr>
          <w:i/>
          <w:iCs/>
          <w:sz w:val="32"/>
        </w:rPr>
        <w:t>Фильтровать список на месте.</w:t>
      </w:r>
    </w:p>
    <w:p w:rsidR="00914383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t xml:space="preserve">Поле </w:t>
      </w:r>
      <w:r>
        <w:rPr>
          <w:i/>
          <w:iCs/>
          <w:sz w:val="32"/>
        </w:rPr>
        <w:t>Исходный диапазон</w:t>
      </w:r>
      <w:r>
        <w:rPr>
          <w:sz w:val="32"/>
        </w:rPr>
        <w:t xml:space="preserve"> уже заполнено; в поле </w:t>
      </w:r>
      <w:r>
        <w:rPr>
          <w:i/>
          <w:iCs/>
          <w:sz w:val="32"/>
        </w:rPr>
        <w:t>Диапазон условий</w:t>
      </w:r>
      <w:r>
        <w:rPr>
          <w:sz w:val="32"/>
        </w:rPr>
        <w:t xml:space="preserve"> вводим </w:t>
      </w:r>
      <w:r w:rsidRPr="00081062">
        <w:rPr>
          <w:bCs/>
          <w:i/>
          <w:sz w:val="32"/>
        </w:rPr>
        <w:t>кр1</w:t>
      </w:r>
      <w:r>
        <w:rPr>
          <w:b/>
          <w:bCs/>
          <w:sz w:val="32"/>
        </w:rPr>
        <w:t>.</w:t>
      </w:r>
    </w:p>
    <w:p w:rsidR="00914383" w:rsidRPr="002F4519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i/>
          <w:sz w:val="32"/>
        </w:rPr>
      </w:pPr>
      <w:r w:rsidRPr="002F4519">
        <w:rPr>
          <w:b/>
          <w:bCs/>
          <w:i/>
          <w:iCs/>
          <w:sz w:val="32"/>
        </w:rPr>
        <w:t>Щелкните</w:t>
      </w:r>
      <w:r w:rsidRPr="002F4519">
        <w:rPr>
          <w:sz w:val="32"/>
        </w:rPr>
        <w:t xml:space="preserve"> на кнопку </w:t>
      </w:r>
      <w:r w:rsidRPr="002F4519">
        <w:rPr>
          <w:i/>
          <w:iCs/>
          <w:sz w:val="32"/>
          <w:lang w:val="en-US"/>
        </w:rPr>
        <w:t>OK</w:t>
      </w:r>
      <w:r w:rsidRPr="002F4519">
        <w:rPr>
          <w:sz w:val="32"/>
        </w:rPr>
        <w:t>.</w:t>
      </w:r>
      <w:r w:rsidR="002F4519" w:rsidRPr="002F4519">
        <w:rPr>
          <w:sz w:val="32"/>
        </w:rPr>
        <w:t xml:space="preserve"> </w:t>
      </w:r>
      <w:r w:rsidRPr="002F4519">
        <w:rPr>
          <w:sz w:val="32"/>
        </w:rPr>
        <w:t>На месте исходного списка выв</w:t>
      </w:r>
      <w:r w:rsidRPr="002F4519">
        <w:rPr>
          <w:sz w:val="32"/>
        </w:rPr>
        <w:t>о</w:t>
      </w:r>
      <w:r w:rsidRPr="002F4519">
        <w:rPr>
          <w:sz w:val="32"/>
        </w:rPr>
        <w:t>дится отфильтрованный.</w:t>
      </w:r>
    </w:p>
    <w:p w:rsidR="00914383" w:rsidRDefault="00914383" w:rsidP="00FA1923">
      <w:pPr>
        <w:pStyle w:val="aa"/>
        <w:numPr>
          <w:ilvl w:val="0"/>
          <w:numId w:val="72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>
        <w:rPr>
          <w:sz w:val="32"/>
        </w:rPr>
        <w:t xml:space="preserve">Восстановите исходный список – команда меню </w:t>
      </w:r>
      <w:r>
        <w:rPr>
          <w:i/>
          <w:iCs/>
          <w:sz w:val="32"/>
        </w:rPr>
        <w:t xml:space="preserve">Данные – Фильтр - </w:t>
      </w:r>
      <w:r w:rsidR="002F4519">
        <w:rPr>
          <w:i/>
          <w:iCs/>
          <w:sz w:val="32"/>
        </w:rPr>
        <w:t>Очистить</w:t>
      </w:r>
      <w:r>
        <w:rPr>
          <w:sz w:val="32"/>
        </w:rPr>
        <w:t>.</w:t>
      </w:r>
    </w:p>
    <w:p w:rsidR="00914383" w:rsidRDefault="00914383" w:rsidP="00431EA6">
      <w:pPr>
        <w:pStyle w:val="aa"/>
        <w:spacing w:after="0"/>
        <w:ind w:firstLine="567"/>
        <w:jc w:val="both"/>
        <w:rPr>
          <w:sz w:val="32"/>
        </w:rPr>
      </w:pPr>
      <w:r>
        <w:rPr>
          <w:b/>
          <w:bCs/>
          <w:sz w:val="32"/>
          <w:u w:val="single"/>
          <w:lang w:val="en-US"/>
        </w:rPr>
        <w:t>II</w:t>
      </w:r>
      <w:r>
        <w:rPr>
          <w:b/>
          <w:bCs/>
          <w:sz w:val="32"/>
          <w:u w:val="single"/>
        </w:rPr>
        <w:t xml:space="preserve"> вариант</w:t>
      </w:r>
      <w:r>
        <w:rPr>
          <w:sz w:val="32"/>
        </w:rPr>
        <w:t xml:space="preserve"> – вывод отфильтрованного списка в другом месте рабочего листа </w:t>
      </w:r>
      <w:r>
        <w:rPr>
          <w:sz w:val="32"/>
          <w:lang w:val="en-US"/>
        </w:rPr>
        <w:t>kadr</w:t>
      </w:r>
    </w:p>
    <w:p w:rsidR="00914383" w:rsidRDefault="00914383" w:rsidP="00FA1923">
      <w:pPr>
        <w:pStyle w:val="aa"/>
        <w:numPr>
          <w:ilvl w:val="0"/>
          <w:numId w:val="73"/>
        </w:numPr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Выберите </w:t>
      </w:r>
      <w:r>
        <w:rPr>
          <w:sz w:val="32"/>
        </w:rPr>
        <w:t xml:space="preserve">в меню </w:t>
      </w:r>
      <w:r>
        <w:rPr>
          <w:i/>
          <w:iCs/>
          <w:sz w:val="32"/>
        </w:rPr>
        <w:t xml:space="preserve">Данные – Фильтр – </w:t>
      </w:r>
      <w:r w:rsidR="00431EA6">
        <w:rPr>
          <w:i/>
          <w:iCs/>
          <w:sz w:val="32"/>
        </w:rPr>
        <w:t>Дополнительно</w:t>
      </w:r>
      <w:r>
        <w:rPr>
          <w:i/>
          <w:iCs/>
          <w:sz w:val="32"/>
        </w:rPr>
        <w:t>.</w:t>
      </w:r>
    </w:p>
    <w:p w:rsidR="00914383" w:rsidRDefault="00914383" w:rsidP="00FA1923">
      <w:pPr>
        <w:pStyle w:val="aa"/>
        <w:numPr>
          <w:ilvl w:val="0"/>
          <w:numId w:val="73"/>
        </w:numPr>
        <w:spacing w:after="0"/>
        <w:jc w:val="both"/>
        <w:rPr>
          <w:sz w:val="32"/>
        </w:rPr>
      </w:pPr>
      <w:r>
        <w:rPr>
          <w:sz w:val="32"/>
        </w:rPr>
        <w:t xml:space="preserve">В диалоговом окне выберите переключатель </w:t>
      </w:r>
      <w:r>
        <w:rPr>
          <w:i/>
          <w:iCs/>
          <w:sz w:val="32"/>
        </w:rPr>
        <w:t>Скопи</w:t>
      </w:r>
      <w:r w:rsidR="00431EA6">
        <w:rPr>
          <w:i/>
          <w:iCs/>
          <w:sz w:val="32"/>
        </w:rPr>
        <w:t xml:space="preserve">ровать результат в другое </w:t>
      </w:r>
      <w:r>
        <w:rPr>
          <w:i/>
          <w:iCs/>
          <w:sz w:val="32"/>
        </w:rPr>
        <w:t xml:space="preserve"> место</w:t>
      </w:r>
      <w:r>
        <w:rPr>
          <w:sz w:val="32"/>
        </w:rPr>
        <w:t>.</w:t>
      </w:r>
    </w:p>
    <w:p w:rsidR="00914383" w:rsidRDefault="00914383" w:rsidP="00FA1923">
      <w:pPr>
        <w:pStyle w:val="aa"/>
        <w:numPr>
          <w:ilvl w:val="0"/>
          <w:numId w:val="73"/>
        </w:numPr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Заполните</w:t>
      </w:r>
      <w:r>
        <w:rPr>
          <w:sz w:val="32"/>
        </w:rPr>
        <w:t xml:space="preserve"> поле </w:t>
      </w:r>
      <w:r>
        <w:rPr>
          <w:i/>
          <w:iCs/>
          <w:sz w:val="32"/>
        </w:rPr>
        <w:t>Поместить результат в диапазон</w:t>
      </w:r>
      <w:r>
        <w:rPr>
          <w:sz w:val="32"/>
        </w:rPr>
        <w:t>: укаж</w:t>
      </w:r>
      <w:r>
        <w:rPr>
          <w:sz w:val="32"/>
        </w:rPr>
        <w:t>и</w:t>
      </w:r>
      <w:r>
        <w:rPr>
          <w:sz w:val="32"/>
        </w:rPr>
        <w:t>те, например, ячейку А40. Отфильтрованный список расп</w:t>
      </w:r>
      <w:r>
        <w:rPr>
          <w:sz w:val="32"/>
        </w:rPr>
        <w:t>о</w:t>
      </w:r>
      <w:r>
        <w:rPr>
          <w:sz w:val="32"/>
        </w:rPr>
        <w:t>ложится вправо и вниз от этой ячейки.</w:t>
      </w:r>
    </w:p>
    <w:p w:rsidR="006247CB" w:rsidRPr="006247CB" w:rsidRDefault="006247CB" w:rsidP="00FA1923">
      <w:pPr>
        <w:pStyle w:val="aa"/>
        <w:numPr>
          <w:ilvl w:val="0"/>
          <w:numId w:val="73"/>
        </w:numPr>
        <w:tabs>
          <w:tab w:val="left" w:pos="993"/>
        </w:tabs>
        <w:spacing w:after="0"/>
        <w:jc w:val="both"/>
        <w:rPr>
          <w:sz w:val="32"/>
        </w:rPr>
      </w:pPr>
      <w:r>
        <w:rPr>
          <w:sz w:val="32"/>
        </w:rPr>
        <w:t xml:space="preserve">Поле </w:t>
      </w:r>
      <w:r>
        <w:rPr>
          <w:i/>
          <w:iCs/>
          <w:sz w:val="32"/>
        </w:rPr>
        <w:t>Исходный диапазон</w:t>
      </w:r>
      <w:r>
        <w:rPr>
          <w:sz w:val="32"/>
        </w:rPr>
        <w:t xml:space="preserve"> уже заполнено; в поле </w:t>
      </w:r>
      <w:r>
        <w:rPr>
          <w:i/>
          <w:iCs/>
          <w:sz w:val="32"/>
        </w:rPr>
        <w:t>Диапазон условий</w:t>
      </w:r>
      <w:r>
        <w:rPr>
          <w:sz w:val="32"/>
        </w:rPr>
        <w:t xml:space="preserve"> вводим </w:t>
      </w:r>
      <w:r w:rsidRPr="00081062">
        <w:rPr>
          <w:bCs/>
          <w:i/>
          <w:sz w:val="32"/>
        </w:rPr>
        <w:t>кр1</w:t>
      </w:r>
      <w:r>
        <w:rPr>
          <w:b/>
          <w:bCs/>
          <w:sz w:val="32"/>
        </w:rPr>
        <w:t>.</w:t>
      </w:r>
    </w:p>
    <w:p w:rsidR="006247CB" w:rsidRDefault="006247CB" w:rsidP="00FA1923">
      <w:pPr>
        <w:pStyle w:val="aa"/>
        <w:numPr>
          <w:ilvl w:val="0"/>
          <w:numId w:val="73"/>
        </w:numPr>
        <w:tabs>
          <w:tab w:val="left" w:pos="993"/>
        </w:tabs>
        <w:spacing w:after="0"/>
        <w:jc w:val="both"/>
        <w:rPr>
          <w:sz w:val="32"/>
        </w:rPr>
      </w:pPr>
      <w:r w:rsidRPr="002F4519">
        <w:rPr>
          <w:b/>
          <w:bCs/>
          <w:i/>
          <w:iCs/>
          <w:sz w:val="32"/>
        </w:rPr>
        <w:lastRenderedPageBreak/>
        <w:t>Щелкните</w:t>
      </w:r>
      <w:r w:rsidRPr="002F4519">
        <w:rPr>
          <w:sz w:val="32"/>
        </w:rPr>
        <w:t xml:space="preserve"> на кнопку </w:t>
      </w:r>
      <w:r w:rsidRPr="002F4519">
        <w:rPr>
          <w:i/>
          <w:iCs/>
          <w:sz w:val="32"/>
          <w:lang w:val="en-US"/>
        </w:rPr>
        <w:t>OK</w:t>
      </w:r>
      <w:r w:rsidRPr="002F4519">
        <w:rPr>
          <w:sz w:val="32"/>
        </w:rPr>
        <w:t>.</w:t>
      </w:r>
    </w:p>
    <w:p w:rsidR="00914383" w:rsidRDefault="00914383" w:rsidP="00596EE6">
      <w:pPr>
        <w:pStyle w:val="aa"/>
        <w:spacing w:after="0"/>
        <w:ind w:firstLine="567"/>
        <w:jc w:val="both"/>
        <w:rPr>
          <w:i/>
          <w:sz w:val="32"/>
        </w:rPr>
      </w:pPr>
      <w:r>
        <w:rPr>
          <w:b/>
          <w:bCs/>
          <w:sz w:val="32"/>
          <w:u w:val="single"/>
          <w:lang w:val="en-US"/>
        </w:rPr>
        <w:t>III</w:t>
      </w:r>
      <w:r>
        <w:rPr>
          <w:b/>
          <w:bCs/>
          <w:sz w:val="32"/>
          <w:u w:val="single"/>
        </w:rPr>
        <w:t xml:space="preserve"> вариант</w:t>
      </w:r>
      <w:r>
        <w:rPr>
          <w:sz w:val="32"/>
        </w:rPr>
        <w:t xml:space="preserve"> – вывод отфильтрованного списка в другом месте рабочего листа </w:t>
      </w:r>
      <w:r>
        <w:rPr>
          <w:sz w:val="32"/>
          <w:lang w:val="en-US"/>
        </w:rPr>
        <w:t>Kadr</w:t>
      </w:r>
      <w:r>
        <w:rPr>
          <w:sz w:val="32"/>
        </w:rPr>
        <w:t xml:space="preserve"> и только столбцы </w:t>
      </w:r>
      <w:r>
        <w:rPr>
          <w:i/>
          <w:iCs/>
          <w:sz w:val="32"/>
        </w:rPr>
        <w:t>Фамилия</w:t>
      </w:r>
      <w:r w:rsidR="00333323">
        <w:rPr>
          <w:i/>
          <w:iCs/>
          <w:sz w:val="32"/>
        </w:rPr>
        <w:t>, Отдел</w:t>
      </w:r>
      <w:r>
        <w:rPr>
          <w:i/>
          <w:iCs/>
          <w:sz w:val="32"/>
        </w:rPr>
        <w:t xml:space="preserve"> и Оклад</w:t>
      </w:r>
      <w:r>
        <w:rPr>
          <w:sz w:val="32"/>
        </w:rPr>
        <w:t>.</w:t>
      </w:r>
    </w:p>
    <w:p w:rsidR="00596EE6" w:rsidRDefault="00914383" w:rsidP="00FA1923">
      <w:pPr>
        <w:pStyle w:val="aa"/>
        <w:numPr>
          <w:ilvl w:val="0"/>
          <w:numId w:val="74"/>
        </w:numPr>
        <w:spacing w:after="0"/>
        <w:jc w:val="both"/>
        <w:rPr>
          <w:sz w:val="32"/>
        </w:rPr>
      </w:pPr>
      <w:r>
        <w:rPr>
          <w:sz w:val="32"/>
        </w:rPr>
        <w:t xml:space="preserve">Сначала введем в </w:t>
      </w:r>
      <w:r w:rsidR="00596EE6">
        <w:rPr>
          <w:sz w:val="32"/>
        </w:rPr>
        <w:t>В</w:t>
      </w:r>
      <w:r>
        <w:rPr>
          <w:sz w:val="32"/>
        </w:rPr>
        <w:t xml:space="preserve">40 – </w:t>
      </w:r>
      <w:r>
        <w:rPr>
          <w:i/>
          <w:iCs/>
          <w:sz w:val="32"/>
        </w:rPr>
        <w:t>Фамилия</w:t>
      </w:r>
      <w:r>
        <w:rPr>
          <w:sz w:val="32"/>
        </w:rPr>
        <w:t>,</w:t>
      </w:r>
      <w:r w:rsidR="00596EE6">
        <w:rPr>
          <w:sz w:val="32"/>
        </w:rPr>
        <w:t xml:space="preserve"> в С40 - </w:t>
      </w:r>
      <w:r>
        <w:rPr>
          <w:sz w:val="32"/>
        </w:rPr>
        <w:t xml:space="preserve"> </w:t>
      </w:r>
      <w:r w:rsidR="00596EE6">
        <w:rPr>
          <w:i/>
          <w:iCs/>
          <w:sz w:val="32"/>
        </w:rPr>
        <w:t>Отдел,</w:t>
      </w:r>
      <w:r w:rsidR="00596EE6">
        <w:rPr>
          <w:sz w:val="32"/>
        </w:rPr>
        <w:t xml:space="preserve"> </w:t>
      </w:r>
      <w:r>
        <w:rPr>
          <w:sz w:val="32"/>
        </w:rPr>
        <w:t xml:space="preserve">а </w:t>
      </w:r>
      <w:r w:rsidR="00596EE6">
        <w:rPr>
          <w:sz w:val="32"/>
          <w:lang w:val="en-US"/>
        </w:rPr>
        <w:t>D</w:t>
      </w:r>
      <w:r>
        <w:rPr>
          <w:sz w:val="32"/>
        </w:rPr>
        <w:t xml:space="preserve">40 – </w:t>
      </w:r>
      <w:r>
        <w:rPr>
          <w:i/>
          <w:iCs/>
          <w:sz w:val="32"/>
        </w:rPr>
        <w:t>Оклад</w:t>
      </w:r>
      <w:r>
        <w:rPr>
          <w:sz w:val="32"/>
        </w:rPr>
        <w:t xml:space="preserve">. </w:t>
      </w:r>
    </w:p>
    <w:p w:rsidR="00914383" w:rsidRDefault="00914383" w:rsidP="00FA1923">
      <w:pPr>
        <w:pStyle w:val="aa"/>
        <w:numPr>
          <w:ilvl w:val="0"/>
          <w:numId w:val="74"/>
        </w:numPr>
        <w:spacing w:after="0"/>
        <w:jc w:val="both"/>
        <w:rPr>
          <w:sz w:val="32"/>
        </w:rPr>
      </w:pPr>
      <w:r>
        <w:rPr>
          <w:sz w:val="32"/>
        </w:rPr>
        <w:t xml:space="preserve">Далее те же действия, что и в предыдущем варианте, но в поле </w:t>
      </w:r>
      <w:r>
        <w:rPr>
          <w:i/>
          <w:iCs/>
          <w:sz w:val="32"/>
        </w:rPr>
        <w:t>Поместить результат в диапазон</w:t>
      </w:r>
      <w:r>
        <w:rPr>
          <w:sz w:val="32"/>
        </w:rPr>
        <w:t xml:space="preserve"> укажите диапазон </w:t>
      </w:r>
      <w:r w:rsidR="00596EE6">
        <w:rPr>
          <w:sz w:val="32"/>
        </w:rPr>
        <w:t>В</w:t>
      </w:r>
      <w:r>
        <w:rPr>
          <w:i/>
          <w:iCs/>
          <w:sz w:val="32"/>
        </w:rPr>
        <w:t>40:</w:t>
      </w:r>
      <w:r w:rsidR="00596EE6" w:rsidRPr="00596EE6">
        <w:rPr>
          <w:sz w:val="32"/>
        </w:rPr>
        <w:t xml:space="preserve"> </w:t>
      </w:r>
      <w:r w:rsidR="00596EE6">
        <w:rPr>
          <w:sz w:val="32"/>
          <w:lang w:val="en-US"/>
        </w:rPr>
        <w:t>D</w:t>
      </w:r>
      <w:r>
        <w:rPr>
          <w:i/>
          <w:iCs/>
          <w:sz w:val="32"/>
        </w:rPr>
        <w:t>40</w:t>
      </w:r>
      <w:r>
        <w:rPr>
          <w:sz w:val="32"/>
        </w:rPr>
        <w:t>, содержащий заголовки нового списка.</w:t>
      </w:r>
    </w:p>
    <w:p w:rsidR="00596EE6" w:rsidRDefault="00596EE6" w:rsidP="00596EE6">
      <w:pPr>
        <w:pStyle w:val="aa"/>
        <w:spacing w:after="0"/>
        <w:ind w:left="993"/>
        <w:jc w:val="both"/>
        <w:rPr>
          <w:sz w:val="32"/>
        </w:rPr>
      </w:pPr>
    </w:p>
    <w:p w:rsidR="00914383" w:rsidRDefault="00914383" w:rsidP="00FA1923">
      <w:pPr>
        <w:pStyle w:val="aa"/>
        <w:numPr>
          <w:ilvl w:val="0"/>
          <w:numId w:val="71"/>
        </w:numPr>
        <w:tabs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Выберите </w:t>
      </w:r>
      <w:r>
        <w:rPr>
          <w:sz w:val="32"/>
        </w:rPr>
        <w:t>сотрудников отдела АПС, чей оклад в интервале от 3500 до 5000 руб.</w:t>
      </w:r>
    </w:p>
    <w:p w:rsidR="00914383" w:rsidRDefault="00914383" w:rsidP="00865074">
      <w:pPr>
        <w:pStyle w:val="aa"/>
        <w:spacing w:after="0"/>
        <w:ind w:left="567" w:firstLine="709"/>
        <w:jc w:val="both"/>
        <w:rPr>
          <w:sz w:val="32"/>
        </w:rPr>
      </w:pPr>
      <w:r>
        <w:rPr>
          <w:sz w:val="32"/>
        </w:rPr>
        <w:t>Переформулируем задание:</w:t>
      </w:r>
    </w:p>
    <w:p w:rsidR="00914383" w:rsidRDefault="00914383" w:rsidP="00865074">
      <w:pPr>
        <w:pStyle w:val="aa"/>
        <w:spacing w:after="0"/>
        <w:ind w:left="567" w:firstLine="709"/>
        <w:jc w:val="both"/>
        <w:rPr>
          <w:sz w:val="32"/>
        </w:rPr>
      </w:pPr>
      <w:r>
        <w:rPr>
          <w:sz w:val="32"/>
        </w:rPr>
        <w:t xml:space="preserve">(Отдел = АПС) </w:t>
      </w:r>
      <w:r>
        <w:rPr>
          <w:b/>
          <w:sz w:val="32"/>
        </w:rPr>
        <w:t>И</w:t>
      </w:r>
      <w:r>
        <w:rPr>
          <w:sz w:val="32"/>
        </w:rPr>
        <w:t xml:space="preserve"> (Оклад &gt; 3500)  </w:t>
      </w:r>
      <w:r>
        <w:rPr>
          <w:b/>
          <w:sz w:val="32"/>
        </w:rPr>
        <w:t>И</w:t>
      </w:r>
      <w:r>
        <w:rPr>
          <w:sz w:val="32"/>
        </w:rPr>
        <w:t xml:space="preserve"> (Оклад &lt; 5000)</w:t>
      </w:r>
    </w:p>
    <w:p w:rsidR="00914383" w:rsidRDefault="00914383" w:rsidP="00865074">
      <w:pPr>
        <w:pStyle w:val="aa"/>
        <w:spacing w:after="0"/>
        <w:ind w:left="567" w:firstLine="709"/>
        <w:jc w:val="both"/>
        <w:rPr>
          <w:sz w:val="32"/>
        </w:rPr>
      </w:pPr>
      <w:r>
        <w:rPr>
          <w:sz w:val="32"/>
        </w:rPr>
        <w:t xml:space="preserve">Теперь надо сформулировать критерий в виде блока: </w:t>
      </w:r>
    </w:p>
    <w:tbl>
      <w:tblPr>
        <w:tblpPr w:leftFromText="180" w:rightFromText="180" w:vertAnchor="text" w:horzAnchor="page" w:tblpX="3208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980"/>
        <w:gridCol w:w="2340"/>
      </w:tblGrid>
      <w:tr w:rsidR="00865074" w:rsidTr="00865074">
        <w:tc>
          <w:tcPr>
            <w:tcW w:w="2088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Отдел</w:t>
            </w:r>
          </w:p>
        </w:tc>
        <w:tc>
          <w:tcPr>
            <w:tcW w:w="1980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Оклад</w:t>
            </w:r>
          </w:p>
        </w:tc>
        <w:tc>
          <w:tcPr>
            <w:tcW w:w="2340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Оклад</w:t>
            </w:r>
          </w:p>
        </w:tc>
      </w:tr>
      <w:tr w:rsidR="00865074" w:rsidTr="00865074">
        <w:tc>
          <w:tcPr>
            <w:tcW w:w="2088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АПС</w:t>
            </w:r>
          </w:p>
        </w:tc>
        <w:tc>
          <w:tcPr>
            <w:tcW w:w="1980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&gt; 3500</w:t>
            </w:r>
          </w:p>
        </w:tc>
        <w:tc>
          <w:tcPr>
            <w:tcW w:w="2340" w:type="dxa"/>
          </w:tcPr>
          <w:p w:rsidR="00865074" w:rsidRDefault="00865074" w:rsidP="00865074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 xml:space="preserve">&lt; </w:t>
            </w:r>
            <w:r>
              <w:rPr>
                <w:sz w:val="32"/>
                <w:lang w:val="en-US"/>
              </w:rPr>
              <w:t>5</w:t>
            </w:r>
            <w:r>
              <w:rPr>
                <w:sz w:val="32"/>
              </w:rPr>
              <w:t>000</w:t>
            </w:r>
          </w:p>
        </w:tc>
      </w:tr>
    </w:tbl>
    <w:p w:rsidR="00865074" w:rsidRDefault="00865074" w:rsidP="00865074">
      <w:pPr>
        <w:pStyle w:val="aa"/>
        <w:spacing w:after="0"/>
        <w:ind w:left="567" w:firstLine="709"/>
        <w:jc w:val="both"/>
        <w:rPr>
          <w:sz w:val="32"/>
        </w:rPr>
      </w:pPr>
    </w:p>
    <w:p w:rsidR="00865074" w:rsidRDefault="00914383" w:rsidP="00914383">
      <w:pPr>
        <w:pStyle w:val="aa"/>
        <w:ind w:left="567" w:firstLine="709"/>
        <w:jc w:val="both"/>
        <w:rPr>
          <w:sz w:val="32"/>
        </w:rPr>
      </w:pPr>
      <w:r>
        <w:rPr>
          <w:b/>
          <w:sz w:val="32"/>
        </w:rPr>
        <w:t xml:space="preserve"> </w:t>
      </w:r>
      <w:r>
        <w:rPr>
          <w:i/>
          <w:sz w:val="32"/>
        </w:rPr>
        <w:t xml:space="preserve">    </w:t>
      </w:r>
      <w:r>
        <w:rPr>
          <w:sz w:val="32"/>
        </w:rPr>
        <w:t xml:space="preserve">                     </w:t>
      </w:r>
    </w:p>
    <w:p w:rsidR="00865074" w:rsidRDefault="00865074" w:rsidP="00914383">
      <w:pPr>
        <w:pStyle w:val="aa"/>
        <w:ind w:left="567" w:firstLine="709"/>
        <w:jc w:val="both"/>
        <w:rPr>
          <w:sz w:val="32"/>
        </w:rPr>
      </w:pPr>
    </w:p>
    <w:p w:rsidR="00914383" w:rsidRDefault="00914383" w:rsidP="00865074">
      <w:pPr>
        <w:pStyle w:val="aa"/>
        <w:spacing w:after="0"/>
        <w:ind w:left="567" w:hanging="567"/>
        <w:jc w:val="center"/>
        <w:rPr>
          <w:sz w:val="32"/>
        </w:rPr>
      </w:pPr>
      <w:r>
        <w:rPr>
          <w:sz w:val="32"/>
        </w:rPr>
        <w:t>рис. 2.</w:t>
      </w:r>
    </w:p>
    <w:p w:rsidR="00865074" w:rsidRDefault="00865074" w:rsidP="00865074">
      <w:pPr>
        <w:pStyle w:val="aa"/>
        <w:spacing w:after="0"/>
        <w:ind w:left="567" w:hanging="567"/>
        <w:jc w:val="center"/>
        <w:rPr>
          <w:sz w:val="32"/>
        </w:rPr>
      </w:pPr>
    </w:p>
    <w:p w:rsidR="00914383" w:rsidRDefault="00914383" w:rsidP="00FA1923">
      <w:pPr>
        <w:pStyle w:val="aa"/>
        <w:numPr>
          <w:ilvl w:val="1"/>
          <w:numId w:val="71"/>
        </w:numPr>
        <w:tabs>
          <w:tab w:val="num" w:pos="108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Перейдите</w:t>
      </w:r>
      <w:r>
        <w:rPr>
          <w:sz w:val="32"/>
        </w:rPr>
        <w:t xml:space="preserve"> на лист </w:t>
      </w:r>
      <w:r>
        <w:rPr>
          <w:i/>
          <w:iCs/>
          <w:sz w:val="32"/>
          <w:u w:val="single"/>
        </w:rPr>
        <w:t>Критерии</w:t>
      </w:r>
      <w:r>
        <w:rPr>
          <w:sz w:val="32"/>
        </w:rPr>
        <w:t>.</w:t>
      </w:r>
    </w:p>
    <w:p w:rsidR="00914383" w:rsidRDefault="00914383" w:rsidP="00FA1923">
      <w:pPr>
        <w:pStyle w:val="aa"/>
        <w:numPr>
          <w:ilvl w:val="1"/>
          <w:numId w:val="71"/>
        </w:numPr>
        <w:tabs>
          <w:tab w:val="num" w:pos="108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Создайте</w:t>
      </w:r>
      <w:r>
        <w:rPr>
          <w:sz w:val="32"/>
        </w:rPr>
        <w:t xml:space="preserve"> таблицу, приведенную на рис.2.</w:t>
      </w:r>
    </w:p>
    <w:p w:rsidR="00914383" w:rsidRDefault="00914383" w:rsidP="00FA1923">
      <w:pPr>
        <w:pStyle w:val="aa"/>
        <w:numPr>
          <w:ilvl w:val="1"/>
          <w:numId w:val="71"/>
        </w:numPr>
        <w:tabs>
          <w:tab w:val="num" w:pos="108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Дайте</w:t>
      </w:r>
      <w:r>
        <w:rPr>
          <w:sz w:val="32"/>
        </w:rPr>
        <w:t xml:space="preserve"> этому блоку имя </w:t>
      </w:r>
      <w:r w:rsidRPr="00081062">
        <w:rPr>
          <w:bCs/>
          <w:i/>
          <w:sz w:val="32"/>
        </w:rPr>
        <w:t>кр 2</w:t>
      </w:r>
      <w:r>
        <w:rPr>
          <w:sz w:val="32"/>
          <w:u w:val="single"/>
        </w:rPr>
        <w:t xml:space="preserve"> </w:t>
      </w:r>
    </w:p>
    <w:p w:rsidR="00914383" w:rsidRDefault="00914383" w:rsidP="00FA1923">
      <w:pPr>
        <w:pStyle w:val="aa"/>
        <w:numPr>
          <w:ilvl w:val="1"/>
          <w:numId w:val="71"/>
        </w:numPr>
        <w:tabs>
          <w:tab w:val="num" w:pos="108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>Повторите</w:t>
      </w:r>
      <w:r>
        <w:rPr>
          <w:sz w:val="32"/>
        </w:rPr>
        <w:t xml:space="preserve"> 3 варианта размещения отфильтрованного списка.</w:t>
      </w:r>
    </w:p>
    <w:p w:rsidR="00914383" w:rsidRDefault="00914383" w:rsidP="00FA1923">
      <w:pPr>
        <w:pStyle w:val="aa"/>
        <w:numPr>
          <w:ilvl w:val="1"/>
          <w:numId w:val="71"/>
        </w:numPr>
        <w:tabs>
          <w:tab w:val="num" w:pos="1080"/>
        </w:tabs>
        <w:spacing w:after="0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Восстановите </w:t>
      </w:r>
      <w:r>
        <w:rPr>
          <w:sz w:val="32"/>
        </w:rPr>
        <w:t>исходный список</w:t>
      </w:r>
    </w:p>
    <w:p w:rsidR="00AC7F7E" w:rsidRDefault="00AC7F7E" w:rsidP="00865074">
      <w:pPr>
        <w:pStyle w:val="aa"/>
        <w:tabs>
          <w:tab w:val="left" w:pos="993"/>
        </w:tabs>
        <w:spacing w:after="0"/>
        <w:ind w:firstLine="567"/>
        <w:jc w:val="both"/>
        <w:rPr>
          <w:sz w:val="32"/>
        </w:rPr>
      </w:pPr>
    </w:p>
    <w:p w:rsidR="00914383" w:rsidRDefault="00865074" w:rsidP="00865074">
      <w:pPr>
        <w:pStyle w:val="aa"/>
        <w:tabs>
          <w:tab w:val="left" w:pos="993"/>
        </w:tabs>
        <w:spacing w:after="0"/>
        <w:ind w:firstLine="567"/>
        <w:jc w:val="both"/>
        <w:rPr>
          <w:sz w:val="32"/>
        </w:rPr>
      </w:pPr>
      <w:r>
        <w:rPr>
          <w:sz w:val="32"/>
        </w:rPr>
        <w:t>5.</w:t>
      </w:r>
      <w:r w:rsidR="00914383">
        <w:rPr>
          <w:sz w:val="32"/>
        </w:rPr>
        <w:t xml:space="preserve"> </w:t>
      </w:r>
      <w:r w:rsidR="00914383">
        <w:rPr>
          <w:b/>
          <w:bCs/>
          <w:i/>
          <w:iCs/>
          <w:sz w:val="32"/>
        </w:rPr>
        <w:t>Выберите</w:t>
      </w:r>
      <w:r w:rsidR="00914383">
        <w:rPr>
          <w:sz w:val="32"/>
        </w:rPr>
        <w:t xml:space="preserve"> сотрудников либо из отдела АПС, либо тех, чей оклад &lt; 2000 руб.</w:t>
      </w:r>
    </w:p>
    <w:p w:rsidR="00914383" w:rsidRDefault="00914383" w:rsidP="00865074">
      <w:pPr>
        <w:pStyle w:val="aa"/>
        <w:spacing w:after="0"/>
        <w:ind w:firstLine="709"/>
        <w:jc w:val="both"/>
        <w:rPr>
          <w:sz w:val="32"/>
        </w:rPr>
      </w:pPr>
      <w:r>
        <w:rPr>
          <w:sz w:val="32"/>
        </w:rPr>
        <w:t>Переформулируем задание:</w:t>
      </w:r>
    </w:p>
    <w:p w:rsidR="00914383" w:rsidRDefault="00914383" w:rsidP="00865074">
      <w:pPr>
        <w:pStyle w:val="aa"/>
        <w:spacing w:after="0"/>
        <w:ind w:firstLine="709"/>
        <w:jc w:val="both"/>
        <w:rPr>
          <w:sz w:val="32"/>
        </w:rPr>
      </w:pPr>
      <w:r>
        <w:rPr>
          <w:sz w:val="32"/>
        </w:rPr>
        <w:t xml:space="preserve">((Одел=АПС) </w:t>
      </w:r>
      <w:r>
        <w:rPr>
          <w:b/>
          <w:sz w:val="32"/>
        </w:rPr>
        <w:t>И</w:t>
      </w:r>
      <w:r>
        <w:rPr>
          <w:sz w:val="32"/>
        </w:rPr>
        <w:t xml:space="preserve"> (Оклад любой)) </w:t>
      </w:r>
      <w:r>
        <w:rPr>
          <w:b/>
          <w:sz w:val="32"/>
        </w:rPr>
        <w:t>ИЛИ</w:t>
      </w:r>
      <w:r>
        <w:rPr>
          <w:sz w:val="32"/>
        </w:rPr>
        <w:t xml:space="preserve"> ((Отдел  любой) </w:t>
      </w:r>
      <w:r>
        <w:rPr>
          <w:b/>
          <w:sz w:val="32"/>
        </w:rPr>
        <w:t>И</w:t>
      </w:r>
      <w:r>
        <w:rPr>
          <w:sz w:val="32"/>
        </w:rPr>
        <w:t xml:space="preserve"> (Оклад&lt;2000))</w:t>
      </w:r>
    </w:p>
    <w:p w:rsidR="00914383" w:rsidRDefault="00914383" w:rsidP="00914383">
      <w:pPr>
        <w:pStyle w:val="aa"/>
        <w:ind w:firstLine="709"/>
        <w:jc w:val="both"/>
        <w:rPr>
          <w:sz w:val="32"/>
        </w:rPr>
      </w:pPr>
      <w:r>
        <w:rPr>
          <w:sz w:val="32"/>
        </w:rPr>
        <w:t xml:space="preserve">Критерий ( имя </w:t>
      </w:r>
      <w:r w:rsidRPr="00081062">
        <w:rPr>
          <w:bCs/>
          <w:i/>
          <w:sz w:val="32"/>
        </w:rPr>
        <w:t>кр3</w:t>
      </w:r>
      <w:r w:rsidRPr="00081062">
        <w:rPr>
          <w:i/>
          <w:sz w:val="32"/>
        </w:rPr>
        <w:t xml:space="preserve"> </w:t>
      </w:r>
      <w:r>
        <w:rPr>
          <w:sz w:val="32"/>
        </w:rPr>
        <w:t>) показан на рис.3.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700"/>
      </w:tblGrid>
      <w:tr w:rsidR="00914383" w:rsidTr="00865074">
        <w:trPr>
          <w:jc w:val="center"/>
        </w:trPr>
        <w:tc>
          <w:tcPr>
            <w:tcW w:w="280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Отдел</w:t>
            </w:r>
          </w:p>
        </w:tc>
        <w:tc>
          <w:tcPr>
            <w:tcW w:w="270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Оклад</w:t>
            </w:r>
          </w:p>
        </w:tc>
      </w:tr>
      <w:tr w:rsidR="00914383" w:rsidTr="00865074">
        <w:trPr>
          <w:jc w:val="center"/>
        </w:trPr>
        <w:tc>
          <w:tcPr>
            <w:tcW w:w="280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АПС</w:t>
            </w:r>
          </w:p>
        </w:tc>
        <w:tc>
          <w:tcPr>
            <w:tcW w:w="270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</w:p>
        </w:tc>
      </w:tr>
      <w:tr w:rsidR="00914383" w:rsidTr="00865074">
        <w:trPr>
          <w:jc w:val="center"/>
        </w:trPr>
        <w:tc>
          <w:tcPr>
            <w:tcW w:w="280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</w:p>
        </w:tc>
        <w:tc>
          <w:tcPr>
            <w:tcW w:w="270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 xml:space="preserve">&lt; </w:t>
            </w:r>
            <w:r>
              <w:rPr>
                <w:sz w:val="32"/>
                <w:lang w:val="en-US"/>
              </w:rPr>
              <w:t>5</w:t>
            </w:r>
            <w:r>
              <w:rPr>
                <w:sz w:val="32"/>
              </w:rPr>
              <w:t>000</w:t>
            </w:r>
          </w:p>
        </w:tc>
      </w:tr>
    </w:tbl>
    <w:p w:rsidR="00914383" w:rsidRDefault="00914383" w:rsidP="00914383">
      <w:pPr>
        <w:pStyle w:val="aa"/>
        <w:ind w:firstLine="709"/>
        <w:jc w:val="both"/>
        <w:rPr>
          <w:sz w:val="32"/>
        </w:rPr>
      </w:pPr>
      <w:r>
        <w:rPr>
          <w:sz w:val="32"/>
        </w:rPr>
        <w:t xml:space="preserve">                            </w:t>
      </w:r>
      <w:r w:rsidR="00865074">
        <w:rPr>
          <w:sz w:val="32"/>
        </w:rPr>
        <w:t xml:space="preserve">                </w:t>
      </w:r>
      <w:r>
        <w:rPr>
          <w:sz w:val="32"/>
        </w:rPr>
        <w:t xml:space="preserve"> рис.3.</w:t>
      </w:r>
    </w:p>
    <w:p w:rsidR="00914383" w:rsidRDefault="00914383" w:rsidP="00914383">
      <w:pPr>
        <w:pStyle w:val="aa"/>
        <w:ind w:firstLine="709"/>
        <w:jc w:val="both"/>
        <w:rPr>
          <w:sz w:val="32"/>
        </w:rPr>
      </w:pPr>
      <w:r>
        <w:rPr>
          <w:sz w:val="32"/>
        </w:rPr>
        <w:lastRenderedPageBreak/>
        <w:t>Пустая ячейка означает “все”. Условия в разных строках с</w:t>
      </w:r>
      <w:r>
        <w:rPr>
          <w:sz w:val="32"/>
        </w:rPr>
        <w:t>о</w:t>
      </w:r>
      <w:r>
        <w:rPr>
          <w:sz w:val="32"/>
        </w:rPr>
        <w:t xml:space="preserve">единены логическим оператором </w:t>
      </w:r>
      <w:r>
        <w:rPr>
          <w:b/>
          <w:sz w:val="32"/>
        </w:rPr>
        <w:t>ИЛИ</w:t>
      </w:r>
      <w:r>
        <w:rPr>
          <w:sz w:val="32"/>
        </w:rPr>
        <w:t>.</w:t>
      </w:r>
    </w:p>
    <w:p w:rsidR="00914383" w:rsidRDefault="00914383" w:rsidP="00343031">
      <w:pPr>
        <w:pStyle w:val="aa"/>
        <w:numPr>
          <w:ilvl w:val="1"/>
          <w:numId w:val="53"/>
        </w:numPr>
        <w:tabs>
          <w:tab w:val="left" w:pos="1701"/>
        </w:tabs>
        <w:spacing w:after="0"/>
        <w:ind w:left="1701" w:hanging="708"/>
        <w:jc w:val="both"/>
        <w:rPr>
          <w:sz w:val="32"/>
        </w:rPr>
      </w:pPr>
      <w:r>
        <w:rPr>
          <w:b/>
          <w:bCs/>
          <w:i/>
          <w:iCs/>
          <w:sz w:val="32"/>
        </w:rPr>
        <w:t>Выполните</w:t>
      </w:r>
      <w:r>
        <w:rPr>
          <w:sz w:val="32"/>
        </w:rPr>
        <w:t xml:space="preserve"> фильтрацию (каким-либо одним вариа</w:t>
      </w:r>
      <w:r>
        <w:rPr>
          <w:sz w:val="32"/>
        </w:rPr>
        <w:t>н</w:t>
      </w:r>
      <w:r>
        <w:rPr>
          <w:sz w:val="32"/>
        </w:rPr>
        <w:t>том размещения).</w:t>
      </w:r>
    </w:p>
    <w:p w:rsidR="00914383" w:rsidRDefault="00343031" w:rsidP="00343031">
      <w:pPr>
        <w:pStyle w:val="aa"/>
        <w:numPr>
          <w:ilvl w:val="1"/>
          <w:numId w:val="53"/>
        </w:numPr>
        <w:tabs>
          <w:tab w:val="num" w:pos="1276"/>
          <w:tab w:val="left" w:pos="1701"/>
        </w:tabs>
        <w:spacing w:after="0"/>
        <w:ind w:left="1429" w:hanging="436"/>
        <w:jc w:val="both"/>
        <w:rPr>
          <w:sz w:val="32"/>
        </w:rPr>
      </w:pPr>
      <w:r w:rsidRPr="00343031">
        <w:rPr>
          <w:b/>
          <w:bCs/>
          <w:i/>
          <w:iCs/>
          <w:sz w:val="32"/>
        </w:rPr>
        <w:t xml:space="preserve">   </w:t>
      </w:r>
      <w:r w:rsidR="00914383" w:rsidRPr="00343031">
        <w:rPr>
          <w:b/>
          <w:bCs/>
          <w:i/>
          <w:iCs/>
          <w:sz w:val="32"/>
        </w:rPr>
        <w:t>Восстановите</w:t>
      </w:r>
      <w:r w:rsidR="00914383" w:rsidRPr="00343031">
        <w:rPr>
          <w:sz w:val="32"/>
        </w:rPr>
        <w:t xml:space="preserve"> исходный список.</w:t>
      </w:r>
    </w:p>
    <w:p w:rsidR="00AC7F7E" w:rsidRDefault="00AC7F7E" w:rsidP="00AC7F7E">
      <w:pPr>
        <w:pStyle w:val="aa"/>
        <w:tabs>
          <w:tab w:val="left" w:pos="1701"/>
        </w:tabs>
        <w:spacing w:after="0"/>
        <w:ind w:left="1429"/>
        <w:jc w:val="both"/>
        <w:rPr>
          <w:sz w:val="32"/>
        </w:rPr>
      </w:pPr>
    </w:p>
    <w:p w:rsidR="00914383" w:rsidRDefault="00914383" w:rsidP="00A74143">
      <w:pPr>
        <w:pStyle w:val="aa"/>
        <w:numPr>
          <w:ilvl w:val="0"/>
          <w:numId w:val="53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sz w:val="32"/>
        </w:rPr>
      </w:pPr>
      <w:r>
        <w:rPr>
          <w:sz w:val="32"/>
        </w:rPr>
        <w:t>Кто из сотрудников отделов ОНК и ОТД проживает на ул</w:t>
      </w:r>
      <w:r>
        <w:rPr>
          <w:sz w:val="32"/>
        </w:rPr>
        <w:t>и</w:t>
      </w:r>
      <w:r>
        <w:rPr>
          <w:sz w:val="32"/>
        </w:rPr>
        <w:t>це Калинина?</w:t>
      </w:r>
    </w:p>
    <w:p w:rsidR="00914383" w:rsidRDefault="00914383" w:rsidP="00914383">
      <w:pPr>
        <w:pStyle w:val="aa"/>
        <w:ind w:left="-76" w:firstLine="709"/>
        <w:jc w:val="both"/>
        <w:rPr>
          <w:sz w:val="32"/>
        </w:rPr>
      </w:pPr>
      <w:r>
        <w:rPr>
          <w:sz w:val="32"/>
        </w:rPr>
        <w:t>Переформулируем задание:</w:t>
      </w:r>
    </w:p>
    <w:p w:rsidR="00914383" w:rsidRDefault="00914383" w:rsidP="00914383">
      <w:pPr>
        <w:pStyle w:val="aa"/>
        <w:ind w:left="-76" w:firstLine="709"/>
        <w:jc w:val="both"/>
        <w:rPr>
          <w:sz w:val="32"/>
        </w:rPr>
      </w:pPr>
      <w:r>
        <w:rPr>
          <w:sz w:val="32"/>
        </w:rPr>
        <w:t>((Отдел=</w:t>
      </w:r>
      <w:r>
        <w:rPr>
          <w:sz w:val="32"/>
          <w:lang w:val="en-US"/>
        </w:rPr>
        <w:t>OHK</w:t>
      </w:r>
      <w:r>
        <w:rPr>
          <w:sz w:val="32"/>
        </w:rPr>
        <w:t xml:space="preserve">) </w:t>
      </w:r>
      <w:r>
        <w:rPr>
          <w:b/>
          <w:sz w:val="32"/>
        </w:rPr>
        <w:t>ИЛИ</w:t>
      </w:r>
      <w:r>
        <w:rPr>
          <w:sz w:val="32"/>
        </w:rPr>
        <w:t xml:space="preserve"> (Отдел=</w:t>
      </w:r>
      <w:r>
        <w:rPr>
          <w:sz w:val="32"/>
          <w:lang w:val="en-US"/>
        </w:rPr>
        <w:t>OT</w:t>
      </w:r>
      <w:r>
        <w:rPr>
          <w:sz w:val="32"/>
        </w:rPr>
        <w:t xml:space="preserve">Д) </w:t>
      </w:r>
      <w:r>
        <w:rPr>
          <w:b/>
          <w:sz w:val="32"/>
        </w:rPr>
        <w:t>И</w:t>
      </w:r>
      <w:r>
        <w:rPr>
          <w:sz w:val="32"/>
        </w:rPr>
        <w:t xml:space="preserve"> (Адрес содержит по</w:t>
      </w:r>
      <w:r>
        <w:rPr>
          <w:sz w:val="32"/>
        </w:rPr>
        <w:t>д</w:t>
      </w:r>
      <w:r>
        <w:rPr>
          <w:sz w:val="32"/>
        </w:rPr>
        <w:t>строку “Калинина”)).</w:t>
      </w:r>
    </w:p>
    <w:p w:rsidR="00914383" w:rsidRDefault="00914383" w:rsidP="00914383">
      <w:pPr>
        <w:pStyle w:val="aa"/>
        <w:ind w:left="-76" w:firstLine="709"/>
        <w:jc w:val="both"/>
        <w:rPr>
          <w:sz w:val="32"/>
        </w:rPr>
      </w:pPr>
      <w:r>
        <w:rPr>
          <w:sz w:val="32"/>
        </w:rPr>
        <w:t xml:space="preserve">Критерий (имя </w:t>
      </w:r>
      <w:r w:rsidRPr="00081062">
        <w:rPr>
          <w:bCs/>
          <w:i/>
          <w:sz w:val="32"/>
        </w:rPr>
        <w:t>кр4</w:t>
      </w:r>
      <w:r w:rsidRPr="004C5BFA">
        <w:rPr>
          <w:sz w:val="32"/>
        </w:rPr>
        <w:t>)</w:t>
      </w:r>
      <w:r>
        <w:rPr>
          <w:sz w:val="32"/>
        </w:rPr>
        <w:t xml:space="preserve"> показан на рис.4.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3420"/>
      </w:tblGrid>
      <w:tr w:rsidR="00914383" w:rsidTr="00914383">
        <w:tc>
          <w:tcPr>
            <w:tcW w:w="298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Отдел</w:t>
            </w:r>
          </w:p>
        </w:tc>
        <w:tc>
          <w:tcPr>
            <w:tcW w:w="342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Адрес</w:t>
            </w:r>
          </w:p>
        </w:tc>
      </w:tr>
      <w:tr w:rsidR="00914383" w:rsidTr="00914383">
        <w:tc>
          <w:tcPr>
            <w:tcW w:w="298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  <w:lang w:val="en-US"/>
              </w:rPr>
              <w:t>OHK</w:t>
            </w:r>
          </w:p>
        </w:tc>
        <w:tc>
          <w:tcPr>
            <w:tcW w:w="342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b/>
                <w:sz w:val="32"/>
              </w:rPr>
              <w:t>*</w:t>
            </w:r>
            <w:r>
              <w:rPr>
                <w:sz w:val="32"/>
              </w:rPr>
              <w:t>Калинина*</w:t>
            </w:r>
          </w:p>
        </w:tc>
      </w:tr>
      <w:tr w:rsidR="00914383" w:rsidTr="00914383">
        <w:tc>
          <w:tcPr>
            <w:tcW w:w="2988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ОТД</w:t>
            </w:r>
          </w:p>
        </w:tc>
        <w:tc>
          <w:tcPr>
            <w:tcW w:w="3420" w:type="dxa"/>
          </w:tcPr>
          <w:p w:rsidR="00914383" w:rsidRDefault="00914383" w:rsidP="00914383">
            <w:pPr>
              <w:pStyle w:val="aa"/>
              <w:ind w:firstLine="709"/>
              <w:jc w:val="both"/>
              <w:rPr>
                <w:sz w:val="32"/>
              </w:rPr>
            </w:pPr>
            <w:r>
              <w:rPr>
                <w:sz w:val="32"/>
              </w:rPr>
              <w:t>*Калинина*</w:t>
            </w:r>
          </w:p>
        </w:tc>
      </w:tr>
    </w:tbl>
    <w:p w:rsidR="00914383" w:rsidRDefault="00914383" w:rsidP="00914383">
      <w:pPr>
        <w:pStyle w:val="aa"/>
        <w:ind w:left="-76" w:firstLine="709"/>
        <w:jc w:val="both"/>
        <w:rPr>
          <w:sz w:val="32"/>
        </w:rPr>
      </w:pPr>
      <w:r>
        <w:rPr>
          <w:sz w:val="32"/>
        </w:rPr>
        <w:t xml:space="preserve">                                   рис.4   </w:t>
      </w:r>
    </w:p>
    <w:p w:rsidR="00914383" w:rsidRDefault="00914383" w:rsidP="00A74143">
      <w:pPr>
        <w:pStyle w:val="aa"/>
        <w:numPr>
          <w:ilvl w:val="1"/>
          <w:numId w:val="53"/>
        </w:numPr>
        <w:tabs>
          <w:tab w:val="left" w:pos="1701"/>
        </w:tabs>
        <w:spacing w:after="0"/>
        <w:ind w:left="1701" w:hanging="708"/>
        <w:jc w:val="both"/>
        <w:rPr>
          <w:sz w:val="32"/>
        </w:rPr>
      </w:pPr>
      <w:r>
        <w:rPr>
          <w:b/>
          <w:bCs/>
          <w:i/>
          <w:iCs/>
          <w:sz w:val="32"/>
        </w:rPr>
        <w:t>Выполните</w:t>
      </w:r>
      <w:r>
        <w:rPr>
          <w:sz w:val="32"/>
        </w:rPr>
        <w:t xml:space="preserve"> фильтрацию (каким-либо одним вариа</w:t>
      </w:r>
      <w:r>
        <w:rPr>
          <w:sz w:val="32"/>
        </w:rPr>
        <w:t>н</w:t>
      </w:r>
      <w:r>
        <w:rPr>
          <w:sz w:val="32"/>
        </w:rPr>
        <w:t>том размещения).</w:t>
      </w:r>
    </w:p>
    <w:p w:rsidR="00742D52" w:rsidRDefault="00914383" w:rsidP="00742D52">
      <w:pPr>
        <w:pStyle w:val="aa"/>
        <w:numPr>
          <w:ilvl w:val="1"/>
          <w:numId w:val="53"/>
        </w:numPr>
        <w:tabs>
          <w:tab w:val="left" w:pos="1701"/>
        </w:tabs>
        <w:spacing w:after="0"/>
        <w:ind w:left="709" w:firstLine="284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Восстановите </w:t>
      </w:r>
      <w:r>
        <w:rPr>
          <w:sz w:val="32"/>
        </w:rPr>
        <w:t>исходный список.</w:t>
      </w:r>
    </w:p>
    <w:p w:rsidR="00914383" w:rsidRDefault="00914383" w:rsidP="00FA1923">
      <w:pPr>
        <w:pStyle w:val="aa"/>
        <w:numPr>
          <w:ilvl w:val="0"/>
          <w:numId w:val="8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sz w:val="32"/>
        </w:rPr>
      </w:pPr>
      <w:r w:rsidRPr="00742D52">
        <w:rPr>
          <w:b/>
          <w:bCs/>
          <w:i/>
          <w:sz w:val="32"/>
        </w:rPr>
        <w:t>Сохраните</w:t>
      </w:r>
      <w:r w:rsidRPr="00742D52">
        <w:rPr>
          <w:i/>
          <w:sz w:val="32"/>
        </w:rPr>
        <w:t xml:space="preserve"> </w:t>
      </w:r>
      <w:r w:rsidRPr="00742D52">
        <w:rPr>
          <w:sz w:val="32"/>
        </w:rPr>
        <w:t xml:space="preserve">рабочую книгу под именем </w:t>
      </w:r>
      <w:r w:rsidRPr="00742D52">
        <w:rPr>
          <w:sz w:val="32"/>
          <w:lang w:val="en-US"/>
        </w:rPr>
        <w:t>kadr</w:t>
      </w:r>
      <w:r w:rsidR="00AC7F7E">
        <w:rPr>
          <w:sz w:val="32"/>
        </w:rPr>
        <w:t xml:space="preserve"> 4</w:t>
      </w:r>
      <w:r w:rsidRPr="00742D52">
        <w:rPr>
          <w:sz w:val="32"/>
        </w:rPr>
        <w:t xml:space="preserve"> в своей папке.</w:t>
      </w:r>
    </w:p>
    <w:p w:rsidR="00914383" w:rsidRPr="00742D52" w:rsidRDefault="00914383" w:rsidP="00FA1923">
      <w:pPr>
        <w:pStyle w:val="aa"/>
        <w:numPr>
          <w:ilvl w:val="0"/>
          <w:numId w:val="86"/>
        </w:numPr>
        <w:tabs>
          <w:tab w:val="clear" w:pos="360"/>
          <w:tab w:val="num" w:pos="993"/>
        </w:tabs>
        <w:spacing w:after="0"/>
        <w:ind w:left="0" w:firstLine="567"/>
        <w:jc w:val="both"/>
        <w:rPr>
          <w:sz w:val="32"/>
        </w:rPr>
      </w:pPr>
      <w:r w:rsidRPr="00742D52">
        <w:rPr>
          <w:i/>
          <w:sz w:val="32"/>
        </w:rPr>
        <w:t xml:space="preserve"> </w:t>
      </w:r>
      <w:r w:rsidRPr="00742D52">
        <w:rPr>
          <w:b/>
          <w:bCs/>
          <w:i/>
          <w:sz w:val="32"/>
        </w:rPr>
        <w:t>Завершите</w:t>
      </w:r>
      <w:r w:rsidRPr="00742D52">
        <w:rPr>
          <w:sz w:val="32"/>
        </w:rPr>
        <w:t xml:space="preserve"> работу с </w:t>
      </w:r>
      <w:r w:rsidRPr="00742D52">
        <w:rPr>
          <w:sz w:val="32"/>
          <w:lang w:val="en-US"/>
        </w:rPr>
        <w:t>Excel</w:t>
      </w:r>
      <w:r w:rsidRPr="00742D52">
        <w:rPr>
          <w:sz w:val="32"/>
        </w:rPr>
        <w:t>.</w:t>
      </w:r>
    </w:p>
    <w:p w:rsidR="00914383" w:rsidRDefault="00914383" w:rsidP="00914383">
      <w:pPr>
        <w:tabs>
          <w:tab w:val="num" w:pos="540"/>
        </w:tabs>
        <w:ind w:left="-74" w:firstLine="709"/>
        <w:jc w:val="both"/>
        <w:rPr>
          <w:sz w:val="32"/>
        </w:rPr>
      </w:pPr>
    </w:p>
    <w:p w:rsidR="00332B82" w:rsidRPr="007F0416" w:rsidRDefault="00332B82" w:rsidP="00332B82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91" w:name="_Toc330060848"/>
      <w:r w:rsidRPr="007F0416">
        <w:rPr>
          <w:rFonts w:ascii="Times New Roman" w:hAnsi="Times New Roman" w:cs="Times New Roman"/>
          <w:color w:val="auto"/>
          <w:sz w:val="32"/>
          <w:szCs w:val="32"/>
        </w:rPr>
        <w:t>Контрольные задания.</w:t>
      </w:r>
      <w:bookmarkEnd w:id="91"/>
    </w:p>
    <w:p w:rsidR="00332B82" w:rsidRPr="00886856" w:rsidRDefault="00332B82" w:rsidP="00332B82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1.</w:t>
      </w:r>
    </w:p>
    <w:p w:rsidR="00332B82" w:rsidRDefault="00332B82" w:rsidP="00332B82">
      <w:pPr>
        <w:autoSpaceDE w:val="0"/>
        <w:autoSpaceDN w:val="0"/>
        <w:adjustRightInd w:val="0"/>
        <w:ind w:left="1259" w:hanging="692"/>
        <w:jc w:val="both"/>
        <w:rPr>
          <w:sz w:val="32"/>
          <w:szCs w:val="32"/>
        </w:rPr>
      </w:pPr>
      <w:r w:rsidRPr="00886856">
        <w:rPr>
          <w:sz w:val="32"/>
          <w:szCs w:val="32"/>
        </w:rPr>
        <w:t>На листе представ</w:t>
      </w:r>
      <w:r>
        <w:rPr>
          <w:sz w:val="32"/>
          <w:szCs w:val="32"/>
        </w:rPr>
        <w:t>лены</w:t>
      </w:r>
      <w:r w:rsidRPr="00886856">
        <w:rPr>
          <w:sz w:val="32"/>
          <w:szCs w:val="32"/>
        </w:rPr>
        <w:t xml:space="preserve"> данные о 17 озерах.</w:t>
      </w:r>
    </w:p>
    <w:p w:rsidR="00AC7F7E" w:rsidRPr="00886856" w:rsidRDefault="00AC7F7E" w:rsidP="00AC7F7E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Отфильтро</w:t>
      </w:r>
      <w:r w:rsidRPr="00886856">
        <w:rPr>
          <w:rFonts w:ascii="Times-Roman" w:hAnsi="Times-Roman" w:cs="Times-Roman"/>
          <w:sz w:val="32"/>
          <w:szCs w:val="32"/>
        </w:rPr>
        <w:t>вать данные</w:t>
      </w:r>
      <w:r>
        <w:rPr>
          <w:rFonts w:ascii="Times-Roman" w:hAnsi="Times-Roman" w:cs="Times-Roman"/>
          <w:sz w:val="32"/>
          <w:szCs w:val="32"/>
        </w:rPr>
        <w:t xml:space="preserve"> следующим образом</w:t>
      </w:r>
      <w:r w:rsidRPr="00886856">
        <w:rPr>
          <w:rFonts w:ascii="Times-Roman" w:hAnsi="Times-Roman" w:cs="Times-Roman"/>
          <w:sz w:val="32"/>
          <w:szCs w:val="32"/>
        </w:rPr>
        <w:t>:</w:t>
      </w:r>
    </w:p>
    <w:p w:rsidR="00AC7F7E" w:rsidRPr="00886856" w:rsidRDefault="00AC7F7E" w:rsidP="00AC7F7E">
      <w:pPr>
        <w:autoSpaceDE w:val="0"/>
        <w:autoSpaceDN w:val="0"/>
        <w:adjustRightInd w:val="0"/>
        <w:ind w:left="993" w:hanging="426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а)</w:t>
      </w:r>
      <w:r>
        <w:rPr>
          <w:rFonts w:ascii="Times-Roman" w:hAnsi="Times-Roman" w:cs="Times-Roman"/>
          <w:sz w:val="32"/>
          <w:szCs w:val="32"/>
        </w:rPr>
        <w:t xml:space="preserve"> вывести данные об озёрах, названия которых начинаются с буквы «А» или «Б»</w:t>
      </w:r>
      <w:r w:rsidRPr="00886856">
        <w:rPr>
          <w:rFonts w:ascii="Times-Roman" w:hAnsi="Times-Roman" w:cs="Times-Roman"/>
          <w:sz w:val="32"/>
          <w:szCs w:val="32"/>
        </w:rPr>
        <w:t>;</w:t>
      </w:r>
    </w:p>
    <w:p w:rsidR="00AC7F7E" w:rsidRPr="00886856" w:rsidRDefault="00AC7F7E" w:rsidP="00AC7F7E">
      <w:pPr>
        <w:autoSpaceDE w:val="0"/>
        <w:autoSpaceDN w:val="0"/>
        <w:adjustRightInd w:val="0"/>
        <w:ind w:left="993" w:hanging="426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б)</w:t>
      </w:r>
      <w:r>
        <w:rPr>
          <w:rFonts w:ascii="Times-Roman" w:hAnsi="Times-Roman" w:cs="Times-Roman"/>
          <w:sz w:val="32"/>
          <w:szCs w:val="32"/>
        </w:rPr>
        <w:t xml:space="preserve"> вывести данные об озёрах, наибольшая глубина которых б</w:t>
      </w:r>
      <w:r>
        <w:rPr>
          <w:rFonts w:ascii="Times-Roman" w:hAnsi="Times-Roman" w:cs="Times-Roman"/>
          <w:sz w:val="32"/>
          <w:szCs w:val="32"/>
        </w:rPr>
        <w:t>о</w:t>
      </w:r>
      <w:r>
        <w:rPr>
          <w:rFonts w:ascii="Times-Roman" w:hAnsi="Times-Roman" w:cs="Times-Roman"/>
          <w:sz w:val="32"/>
          <w:szCs w:val="32"/>
        </w:rPr>
        <w:t>лее 1000м</w:t>
      </w:r>
      <w:r w:rsidRPr="00886856">
        <w:rPr>
          <w:rFonts w:ascii="Times-Roman" w:hAnsi="Times-Roman" w:cs="Times-Roman"/>
          <w:sz w:val="32"/>
          <w:szCs w:val="32"/>
        </w:rPr>
        <w:t>;</w:t>
      </w:r>
      <w:r>
        <w:rPr>
          <w:rFonts w:ascii="Times-Roman" w:hAnsi="Times-Roman" w:cs="Times-Roman"/>
          <w:sz w:val="32"/>
          <w:szCs w:val="32"/>
        </w:rPr>
        <w:t xml:space="preserve"> лежит в пределах от 500м до 1000м;</w:t>
      </w:r>
    </w:p>
    <w:p w:rsidR="00AC7F7E" w:rsidRDefault="00AC7F7E" w:rsidP="00AC7F7E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 xml:space="preserve">в) </w:t>
      </w:r>
      <w:r>
        <w:rPr>
          <w:rFonts w:ascii="Times-Roman" w:hAnsi="Times-Roman" w:cs="Times-Roman"/>
          <w:sz w:val="32"/>
          <w:szCs w:val="32"/>
        </w:rPr>
        <w:t>вывести данные о двух самых крупных озёрах.</w:t>
      </w:r>
    </w:p>
    <w:p w:rsidR="00AC7F7E" w:rsidRPr="00886856" w:rsidRDefault="00AC7F7E" w:rsidP="00AC7F7E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886856">
        <w:rPr>
          <w:rFonts w:ascii="Times-Roman" w:hAnsi="Times-Roman" w:cs="Times-Roman"/>
          <w:sz w:val="32"/>
          <w:szCs w:val="32"/>
        </w:rPr>
        <w:t>Задание выполнить на отдельном листе рабочей книги.</w:t>
      </w:r>
    </w:p>
    <w:p w:rsidR="00332B82" w:rsidRDefault="00332B82" w:rsidP="00AC7F7E"/>
    <w:p w:rsidR="00332B82" w:rsidRDefault="00332B82" w:rsidP="00332B82">
      <w:pPr>
        <w:jc w:val="center"/>
      </w:pPr>
      <w:r>
        <w:rPr>
          <w:noProof/>
        </w:rPr>
        <w:lastRenderedPageBreak/>
        <w:drawing>
          <wp:inline distT="0" distB="0" distL="0" distR="0">
            <wp:extent cx="4752975" cy="3352800"/>
            <wp:effectExtent l="19050" t="0" r="952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82" w:rsidRDefault="00332B82" w:rsidP="00332B82">
      <w:pPr>
        <w:jc w:val="center"/>
      </w:pPr>
    </w:p>
    <w:p w:rsidR="00332B82" w:rsidRPr="00FE54B9" w:rsidRDefault="00332B82" w:rsidP="00332B82">
      <w:pPr>
        <w:pStyle w:val="ac"/>
        <w:ind w:left="927" w:hanging="360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>Задание 2.</w:t>
      </w:r>
    </w:p>
    <w:p w:rsidR="00332B82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 xml:space="preserve"> </w:t>
      </w:r>
      <w:r w:rsidR="00475DF2">
        <w:rPr>
          <w:rFonts w:ascii="Times-Roman" w:hAnsi="Times-Roman" w:cs="Times-Roman"/>
          <w:sz w:val="32"/>
          <w:szCs w:val="32"/>
        </w:rPr>
        <w:t>Н</w:t>
      </w:r>
      <w:r w:rsidRPr="00FE54B9">
        <w:rPr>
          <w:rFonts w:ascii="Times-Roman" w:hAnsi="Times-Roman" w:cs="Times-Roman"/>
          <w:sz w:val="32"/>
          <w:szCs w:val="32"/>
        </w:rPr>
        <w:t>а лист</w:t>
      </w:r>
      <w:r w:rsidR="00475DF2">
        <w:rPr>
          <w:rFonts w:ascii="Times-Roman" w:hAnsi="Times-Roman" w:cs="Times-Roman"/>
          <w:sz w:val="32"/>
          <w:szCs w:val="32"/>
        </w:rPr>
        <w:t>е имеется следующая</w:t>
      </w:r>
      <w:r w:rsidRPr="00FE54B9">
        <w:rPr>
          <w:rFonts w:ascii="Times-Roman" w:hAnsi="Times-Roman" w:cs="Times-Roman"/>
          <w:sz w:val="32"/>
          <w:szCs w:val="32"/>
        </w:rPr>
        <w:t xml:space="preserve"> информаци</w:t>
      </w:r>
      <w:r w:rsidR="00475DF2">
        <w:rPr>
          <w:rFonts w:ascii="Times-Roman" w:hAnsi="Times-Roman" w:cs="Times-Roman"/>
          <w:sz w:val="32"/>
          <w:szCs w:val="32"/>
        </w:rPr>
        <w:t>я</w:t>
      </w:r>
      <w:r w:rsidRPr="00FE54B9">
        <w:rPr>
          <w:rFonts w:ascii="Times-Roman" w:hAnsi="Times-Roman" w:cs="Times-Roman"/>
          <w:sz w:val="32"/>
          <w:szCs w:val="32"/>
        </w:rPr>
        <w:t>:</w:t>
      </w:r>
    </w:p>
    <w:p w:rsidR="00FB0667" w:rsidRPr="00FE54B9" w:rsidRDefault="00FB0667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</w:p>
    <w:p w:rsidR="00332B82" w:rsidRDefault="00332B82" w:rsidP="00332B82">
      <w:pPr>
        <w:tabs>
          <w:tab w:val="left" w:pos="1155"/>
        </w:tabs>
        <w:spacing w:line="360" w:lineRule="auto"/>
        <w:ind w:firstLine="5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323850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7E" w:rsidRPr="00FE54B9" w:rsidRDefault="00AC7F7E" w:rsidP="00AC7F7E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Получить таблицу, в которой будут данные:</w:t>
      </w:r>
    </w:p>
    <w:p w:rsidR="00AC7F7E" w:rsidRPr="00FE54B9" w:rsidRDefault="00AC7F7E" w:rsidP="00AC7F7E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а)</w:t>
      </w:r>
      <w:r>
        <w:rPr>
          <w:rFonts w:ascii="Times-Roman" w:hAnsi="Times-Roman" w:cs="Times-Roman"/>
          <w:sz w:val="32"/>
          <w:szCs w:val="32"/>
        </w:rPr>
        <w:t xml:space="preserve"> о трёх самых многочисленных странах</w:t>
      </w:r>
      <w:r w:rsidRPr="00FE54B9">
        <w:rPr>
          <w:rFonts w:ascii="Times-Roman" w:hAnsi="Times-Roman" w:cs="Times-Roman"/>
          <w:sz w:val="32"/>
          <w:szCs w:val="32"/>
        </w:rPr>
        <w:t>;</w:t>
      </w:r>
    </w:p>
    <w:p w:rsidR="00AC7F7E" w:rsidRPr="00FE54B9" w:rsidRDefault="00AC7F7E" w:rsidP="00AC7F7E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б) о странах с площадью не менее 100 тыс.кв.м</w:t>
      </w:r>
      <w:r w:rsidRPr="00FE54B9">
        <w:rPr>
          <w:rFonts w:ascii="Times-Roman" w:hAnsi="Times-Roman" w:cs="Times-Roman"/>
          <w:sz w:val="32"/>
          <w:szCs w:val="32"/>
        </w:rPr>
        <w:t>;</w:t>
      </w:r>
    </w:p>
    <w:p w:rsidR="00AC7F7E" w:rsidRPr="00FE54B9" w:rsidRDefault="00AC7F7E" w:rsidP="00AC7F7E">
      <w:pPr>
        <w:autoSpaceDE w:val="0"/>
        <w:autoSpaceDN w:val="0"/>
        <w:adjustRightInd w:val="0"/>
        <w:ind w:left="993" w:hanging="273"/>
        <w:jc w:val="both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 xml:space="preserve">в) </w:t>
      </w:r>
      <w:r>
        <w:rPr>
          <w:rFonts w:ascii="Times-Roman" w:hAnsi="Times-Roman" w:cs="Times-Roman"/>
          <w:sz w:val="32"/>
          <w:szCs w:val="32"/>
        </w:rPr>
        <w:t>о странах с площадью более 200тыс.кв.м и населением б</w:t>
      </w:r>
      <w:r>
        <w:rPr>
          <w:rFonts w:ascii="Times-Roman" w:hAnsi="Times-Roman" w:cs="Times-Roman"/>
          <w:sz w:val="32"/>
          <w:szCs w:val="32"/>
        </w:rPr>
        <w:t>о</w:t>
      </w:r>
      <w:r>
        <w:rPr>
          <w:rFonts w:ascii="Times-Roman" w:hAnsi="Times-Roman" w:cs="Times-Roman"/>
          <w:sz w:val="32"/>
          <w:szCs w:val="32"/>
        </w:rPr>
        <w:t>лее  5000 тыс.человек.</w:t>
      </w:r>
    </w:p>
    <w:p w:rsidR="00AC7F7E" w:rsidRPr="00FE54B9" w:rsidRDefault="00AC7F7E" w:rsidP="00AC7F7E">
      <w:pPr>
        <w:autoSpaceDE w:val="0"/>
        <w:autoSpaceDN w:val="0"/>
        <w:adjustRightInd w:val="0"/>
        <w:ind w:firstLine="720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З</w:t>
      </w:r>
      <w:r w:rsidRPr="00FE54B9">
        <w:rPr>
          <w:rFonts w:ascii="Times-Roman" w:hAnsi="Times-Roman" w:cs="Times-Roman"/>
          <w:sz w:val="32"/>
          <w:szCs w:val="32"/>
        </w:rPr>
        <w:t>адан</w:t>
      </w:r>
      <w:r>
        <w:rPr>
          <w:rFonts w:ascii="Times-Roman" w:hAnsi="Times-Roman" w:cs="Times-Roman"/>
          <w:sz w:val="32"/>
          <w:szCs w:val="32"/>
        </w:rPr>
        <w:t>ие</w:t>
      </w:r>
      <w:r w:rsidRPr="00FE54B9">
        <w:rPr>
          <w:rFonts w:ascii="Times-Roman" w:hAnsi="Times-Roman" w:cs="Times-Roman"/>
          <w:sz w:val="32"/>
          <w:szCs w:val="32"/>
        </w:rPr>
        <w:t xml:space="preserve"> выполнить на отдельном листе рабочей книги.</w:t>
      </w:r>
    </w:p>
    <w:p w:rsidR="00332B82" w:rsidRPr="00FE54B9" w:rsidRDefault="00332B82" w:rsidP="00332B82">
      <w:pPr>
        <w:pStyle w:val="ac"/>
        <w:ind w:left="927" w:hanging="360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lastRenderedPageBreak/>
        <w:t xml:space="preserve">Задание </w:t>
      </w:r>
      <w:r>
        <w:rPr>
          <w:b/>
          <w:i/>
          <w:sz w:val="32"/>
          <w:szCs w:val="32"/>
        </w:rPr>
        <w:t>3</w:t>
      </w:r>
      <w:r w:rsidRPr="00FE54B9">
        <w:rPr>
          <w:b/>
          <w:i/>
          <w:sz w:val="32"/>
          <w:szCs w:val="32"/>
        </w:rPr>
        <w:t>.</w:t>
      </w:r>
    </w:p>
    <w:p w:rsidR="00FB0667" w:rsidRPr="00FE54B9" w:rsidRDefault="00FB0667" w:rsidP="00FB0667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Н</w:t>
      </w:r>
      <w:r w:rsidRPr="00FE54B9">
        <w:rPr>
          <w:rFonts w:ascii="Times-Roman" w:hAnsi="Times-Roman" w:cs="Times-Roman"/>
          <w:sz w:val="32"/>
          <w:szCs w:val="32"/>
        </w:rPr>
        <w:t>а лист</w:t>
      </w:r>
      <w:r>
        <w:rPr>
          <w:rFonts w:ascii="Times-Roman" w:hAnsi="Times-Roman" w:cs="Times-Roman"/>
          <w:sz w:val="32"/>
          <w:szCs w:val="32"/>
        </w:rPr>
        <w:t>е имеется следующая</w:t>
      </w:r>
      <w:r w:rsidRPr="00FE54B9">
        <w:rPr>
          <w:rFonts w:ascii="Times-Roman" w:hAnsi="Times-Roman" w:cs="Times-Roman"/>
          <w:sz w:val="32"/>
          <w:szCs w:val="32"/>
        </w:rPr>
        <w:t xml:space="preserve"> информаци</w:t>
      </w:r>
      <w:r>
        <w:rPr>
          <w:rFonts w:ascii="Times-Roman" w:hAnsi="Times-Roman" w:cs="Times-Roman"/>
          <w:sz w:val="32"/>
          <w:szCs w:val="32"/>
        </w:rPr>
        <w:t>я</w:t>
      </w:r>
      <w:r w:rsidRPr="00FE54B9">
        <w:rPr>
          <w:rFonts w:ascii="Times-Roman" w:hAnsi="Times-Roman" w:cs="Times-Roman"/>
          <w:sz w:val="32"/>
          <w:szCs w:val="32"/>
        </w:rPr>
        <w:t>:</w:t>
      </w:r>
    </w:p>
    <w:p w:rsidR="00332B82" w:rsidRPr="00E77F29" w:rsidRDefault="00332B82" w:rsidP="00332B82">
      <w:pPr>
        <w:autoSpaceDE w:val="0"/>
        <w:autoSpaceDN w:val="0"/>
        <w:adjustRightInd w:val="0"/>
        <w:spacing w:line="360" w:lineRule="auto"/>
        <w:ind w:firstLine="567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5715000" cy="3286125"/>
            <wp:effectExtent l="1905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82" w:rsidRPr="00FE54B9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 xml:space="preserve">Получить таблицу, в которой </w:t>
      </w:r>
      <w:r w:rsidR="00FB0667" w:rsidRPr="00FE54B9">
        <w:rPr>
          <w:rFonts w:ascii="Times-Roman" w:hAnsi="Times-Roman" w:cs="Times-Roman"/>
          <w:sz w:val="32"/>
          <w:szCs w:val="32"/>
        </w:rPr>
        <w:t xml:space="preserve">будут </w:t>
      </w:r>
      <w:r w:rsidRPr="00FE54B9">
        <w:rPr>
          <w:rFonts w:ascii="Times-Roman" w:hAnsi="Times-Roman" w:cs="Times-Roman"/>
          <w:sz w:val="32"/>
          <w:szCs w:val="32"/>
        </w:rPr>
        <w:t>данные:</w:t>
      </w:r>
    </w:p>
    <w:p w:rsidR="00332B82" w:rsidRPr="00FE54B9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 xml:space="preserve">а) </w:t>
      </w:r>
      <w:r w:rsidR="00FB0667">
        <w:rPr>
          <w:rFonts w:ascii="Times-Roman" w:hAnsi="Times-Roman" w:cs="Times-Roman"/>
          <w:sz w:val="32"/>
          <w:szCs w:val="32"/>
        </w:rPr>
        <w:t>об учениках, вес которых более 65кг</w:t>
      </w:r>
      <w:r w:rsidRPr="00FE54B9">
        <w:rPr>
          <w:rFonts w:ascii="Times-Roman" w:hAnsi="Times-Roman" w:cs="Times-Roman"/>
          <w:sz w:val="32"/>
          <w:szCs w:val="32"/>
        </w:rPr>
        <w:t>;</w:t>
      </w:r>
    </w:p>
    <w:p w:rsidR="00332B82" w:rsidRPr="00FE54B9" w:rsidRDefault="00FB0667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б) об учениках, рост которых выше среднего</w:t>
      </w:r>
      <w:r w:rsidR="00332B82" w:rsidRPr="00FE54B9">
        <w:rPr>
          <w:rFonts w:ascii="Times-Roman" w:hAnsi="Times-Roman" w:cs="Times-Roman"/>
          <w:sz w:val="32"/>
          <w:szCs w:val="32"/>
        </w:rPr>
        <w:t>;</w:t>
      </w:r>
    </w:p>
    <w:p w:rsidR="00332B82" w:rsidRPr="00FE54B9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в)</w:t>
      </w:r>
      <w:r w:rsidR="00FB0667">
        <w:rPr>
          <w:rFonts w:ascii="Times-Roman" w:hAnsi="Times-Roman" w:cs="Times-Roman"/>
          <w:sz w:val="32"/>
          <w:szCs w:val="32"/>
        </w:rPr>
        <w:t xml:space="preserve"> о трёх самых высоких учениках</w:t>
      </w:r>
      <w:r w:rsidRPr="00FE54B9">
        <w:rPr>
          <w:rFonts w:ascii="Times-Roman" w:hAnsi="Times-Roman" w:cs="Times-Roman"/>
          <w:sz w:val="32"/>
          <w:szCs w:val="32"/>
        </w:rPr>
        <w:t>.</w:t>
      </w:r>
    </w:p>
    <w:p w:rsidR="00332B82" w:rsidRPr="00FE54B9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332B82" w:rsidRPr="00FE54B9" w:rsidRDefault="00332B82" w:rsidP="00332B82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4</w:t>
      </w:r>
      <w:r w:rsidRPr="00FE54B9">
        <w:rPr>
          <w:b/>
          <w:i/>
          <w:sz w:val="32"/>
          <w:szCs w:val="32"/>
        </w:rPr>
        <w:t>.</w:t>
      </w:r>
    </w:p>
    <w:p w:rsidR="00332B82" w:rsidRDefault="00332B82" w:rsidP="00332B82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5B6">
        <w:rPr>
          <w:sz w:val="32"/>
          <w:szCs w:val="32"/>
        </w:rPr>
        <w:t>На листе приве</w:t>
      </w:r>
      <w:r>
        <w:rPr>
          <w:sz w:val="32"/>
          <w:szCs w:val="32"/>
        </w:rPr>
        <w:t>сти</w:t>
      </w:r>
      <w:r w:rsidRPr="00CE35B6">
        <w:rPr>
          <w:sz w:val="32"/>
          <w:szCs w:val="32"/>
        </w:rPr>
        <w:t xml:space="preserve"> сведения о численности населения ряда стран Европы.</w:t>
      </w:r>
    </w:p>
    <w:p w:rsidR="00332B82" w:rsidRPr="00CE35B6" w:rsidRDefault="00332B82" w:rsidP="00332B82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</w:p>
    <w:p w:rsidR="00332B82" w:rsidRDefault="00332B82" w:rsidP="00332B82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8675" cy="2962275"/>
            <wp:effectExtent l="19050" t="0" r="9525" b="0"/>
            <wp:docPr id="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67" w:rsidRPr="00FE54B9" w:rsidRDefault="00FB0667" w:rsidP="00FB0667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lastRenderedPageBreak/>
        <w:t>Получить таблицу, в которой будут данные:</w:t>
      </w:r>
    </w:p>
    <w:p w:rsidR="00332B82" w:rsidRPr="00CE35B6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CE35B6">
        <w:rPr>
          <w:rFonts w:ascii="Times-Roman" w:hAnsi="Times-Roman" w:cs="Times-Roman"/>
          <w:sz w:val="32"/>
          <w:szCs w:val="32"/>
        </w:rPr>
        <w:t>а)</w:t>
      </w:r>
      <w:r w:rsidR="00FB0667">
        <w:rPr>
          <w:rFonts w:ascii="Times-Roman" w:hAnsi="Times-Roman" w:cs="Times-Roman"/>
          <w:sz w:val="32"/>
          <w:szCs w:val="32"/>
        </w:rPr>
        <w:t xml:space="preserve"> </w:t>
      </w:r>
      <w:r w:rsidRPr="00CE35B6">
        <w:rPr>
          <w:rFonts w:ascii="Times-Roman" w:hAnsi="Times-Roman" w:cs="Times-Roman"/>
          <w:sz w:val="32"/>
          <w:szCs w:val="32"/>
        </w:rPr>
        <w:t xml:space="preserve"> </w:t>
      </w:r>
      <w:r w:rsidR="00FB0667">
        <w:rPr>
          <w:rFonts w:ascii="Times-Roman" w:hAnsi="Times-Roman" w:cs="Times-Roman"/>
          <w:sz w:val="32"/>
          <w:szCs w:val="32"/>
        </w:rPr>
        <w:t xml:space="preserve">о </w:t>
      </w:r>
      <w:r w:rsidRPr="00CE35B6">
        <w:rPr>
          <w:rFonts w:ascii="Times-Roman" w:hAnsi="Times-Roman" w:cs="Times-Roman"/>
          <w:sz w:val="32"/>
          <w:szCs w:val="32"/>
        </w:rPr>
        <w:t>стран</w:t>
      </w:r>
      <w:r w:rsidR="00FB0667">
        <w:rPr>
          <w:rFonts w:ascii="Times-Roman" w:hAnsi="Times-Roman" w:cs="Times-Roman"/>
          <w:sz w:val="32"/>
          <w:szCs w:val="32"/>
        </w:rPr>
        <w:t>ах, названия которых начинаются на букву «И»</w:t>
      </w:r>
      <w:r w:rsidRPr="00CE35B6">
        <w:rPr>
          <w:rFonts w:ascii="Times-Roman" w:hAnsi="Times-Roman" w:cs="Times-Roman"/>
          <w:sz w:val="32"/>
          <w:szCs w:val="32"/>
        </w:rPr>
        <w:t>;</w:t>
      </w:r>
    </w:p>
    <w:p w:rsidR="00332B82" w:rsidRDefault="00FB0667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б)  о странах, с численностью населения менее 20 000 человек;</w:t>
      </w:r>
    </w:p>
    <w:p w:rsidR="00FB0667" w:rsidRPr="00CE35B6" w:rsidRDefault="00FB0667" w:rsidP="00FB0667">
      <w:pPr>
        <w:autoSpaceDE w:val="0"/>
        <w:autoSpaceDN w:val="0"/>
        <w:adjustRightInd w:val="0"/>
        <w:ind w:left="993" w:hanging="426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в)  о странах, с численностью населения от 50 000 до 100 000 человек.</w:t>
      </w:r>
    </w:p>
    <w:p w:rsidR="00332B82" w:rsidRPr="00FE54B9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332B82" w:rsidRPr="00FE54B9" w:rsidRDefault="00332B82" w:rsidP="00332B82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5</w:t>
      </w:r>
      <w:r w:rsidRPr="00FE54B9">
        <w:rPr>
          <w:b/>
          <w:i/>
          <w:sz w:val="32"/>
          <w:szCs w:val="32"/>
        </w:rPr>
        <w:t>.</w:t>
      </w:r>
    </w:p>
    <w:p w:rsidR="00332B82" w:rsidRPr="006A11E1" w:rsidRDefault="00332B82" w:rsidP="00332B82">
      <w:pPr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6A11E1">
        <w:rPr>
          <w:sz w:val="32"/>
          <w:szCs w:val="32"/>
        </w:rPr>
        <w:t>На листе записа</w:t>
      </w:r>
      <w:r w:rsidR="004F0E41">
        <w:rPr>
          <w:sz w:val="32"/>
          <w:szCs w:val="32"/>
        </w:rPr>
        <w:t>ны</w:t>
      </w:r>
      <w:r w:rsidRPr="006A11E1">
        <w:rPr>
          <w:sz w:val="32"/>
          <w:szCs w:val="32"/>
        </w:rPr>
        <w:t xml:space="preserve"> сведения о плотности различных матери</w:t>
      </w:r>
      <w:r w:rsidRPr="006A11E1">
        <w:rPr>
          <w:sz w:val="32"/>
          <w:szCs w:val="32"/>
        </w:rPr>
        <w:t>а</w:t>
      </w:r>
      <w:r w:rsidRPr="006A11E1">
        <w:rPr>
          <w:sz w:val="32"/>
          <w:szCs w:val="32"/>
        </w:rPr>
        <w:t>лов.</w:t>
      </w:r>
    </w:p>
    <w:p w:rsidR="00332B82" w:rsidRDefault="00332B82" w:rsidP="00332B82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67075" cy="2305050"/>
            <wp:effectExtent l="19050" t="0" r="9525" b="0"/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41" w:rsidRPr="00FE54B9" w:rsidRDefault="004F0E41" w:rsidP="004F0E41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Получить таблицу, в которой будут данные:</w:t>
      </w:r>
    </w:p>
    <w:p w:rsidR="00332B82" w:rsidRPr="006A11E1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 xml:space="preserve">а) </w:t>
      </w:r>
      <w:r w:rsidR="002B17AB">
        <w:rPr>
          <w:rFonts w:ascii="Times-Roman" w:hAnsi="Times-Roman" w:cs="Times-Roman"/>
          <w:sz w:val="32"/>
          <w:szCs w:val="32"/>
        </w:rPr>
        <w:t>о материалах с наименьшей плотностью</w:t>
      </w:r>
      <w:r w:rsidRPr="006A11E1">
        <w:rPr>
          <w:rFonts w:ascii="Times-Roman" w:hAnsi="Times-Roman" w:cs="Times-Roman"/>
          <w:sz w:val="32"/>
          <w:szCs w:val="32"/>
        </w:rPr>
        <w:t>;</w:t>
      </w:r>
    </w:p>
    <w:p w:rsidR="00332B82" w:rsidRDefault="002B17AB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б) о материалах с наибольшей плотностью;</w:t>
      </w:r>
    </w:p>
    <w:p w:rsidR="002B17AB" w:rsidRPr="006A11E1" w:rsidRDefault="002B17AB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в) о материалах, с плотностью ниже средней.</w:t>
      </w:r>
    </w:p>
    <w:p w:rsidR="00332B82" w:rsidRPr="006A11E1" w:rsidRDefault="00332B82" w:rsidP="00332B82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6A11E1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332B82" w:rsidRPr="00FE54B9" w:rsidRDefault="00332B82" w:rsidP="00332B82">
      <w:pPr>
        <w:pStyle w:val="ac"/>
        <w:ind w:left="924" w:hanging="357"/>
        <w:jc w:val="both"/>
        <w:rPr>
          <w:b/>
          <w:i/>
          <w:sz w:val="32"/>
          <w:szCs w:val="32"/>
        </w:rPr>
      </w:pPr>
      <w:r w:rsidRPr="00FE54B9">
        <w:rPr>
          <w:b/>
          <w:i/>
          <w:sz w:val="32"/>
          <w:szCs w:val="32"/>
        </w:rPr>
        <w:t xml:space="preserve">Задание </w:t>
      </w:r>
      <w:r>
        <w:rPr>
          <w:b/>
          <w:i/>
          <w:sz w:val="32"/>
          <w:szCs w:val="32"/>
        </w:rPr>
        <w:t>6</w:t>
      </w:r>
      <w:r w:rsidRPr="00FE54B9">
        <w:rPr>
          <w:b/>
          <w:i/>
          <w:sz w:val="32"/>
          <w:szCs w:val="32"/>
        </w:rPr>
        <w:t>.</w:t>
      </w:r>
    </w:p>
    <w:p w:rsidR="00332B82" w:rsidRPr="006A11E1" w:rsidRDefault="00D45FF6" w:rsidP="00332B82">
      <w:pPr>
        <w:autoSpaceDE w:val="0"/>
        <w:autoSpaceDN w:val="0"/>
        <w:adjustRightInd w:val="0"/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На листе записаны</w:t>
      </w:r>
      <w:r w:rsidR="00332B82" w:rsidRPr="006A11E1">
        <w:rPr>
          <w:sz w:val="32"/>
          <w:szCs w:val="32"/>
        </w:rPr>
        <w:t xml:space="preserve"> сведения о ряде рек Европы.</w:t>
      </w:r>
    </w:p>
    <w:p w:rsidR="00332B82" w:rsidRDefault="00332B82" w:rsidP="00D45FF6">
      <w:pPr>
        <w:autoSpaceDE w:val="0"/>
        <w:autoSpaceDN w:val="0"/>
        <w:adjustRightInd w:val="0"/>
        <w:spacing w:line="360" w:lineRule="auto"/>
        <w:ind w:firstLine="1843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67025" cy="2257425"/>
            <wp:effectExtent l="19050" t="0" r="9525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FF6" w:rsidRPr="00FE54B9" w:rsidRDefault="00D45FF6" w:rsidP="00D45FF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FE54B9">
        <w:rPr>
          <w:rFonts w:ascii="Times-Roman" w:hAnsi="Times-Roman" w:cs="Times-Roman"/>
          <w:sz w:val="32"/>
          <w:szCs w:val="32"/>
        </w:rPr>
        <w:t>Получить таблицу, в которой будут данные:</w:t>
      </w:r>
    </w:p>
    <w:p w:rsidR="00332B82" w:rsidRPr="00A913B8" w:rsidRDefault="00332B82" w:rsidP="00D45FF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 xml:space="preserve">а) </w:t>
      </w:r>
      <w:r w:rsidR="00D45FF6">
        <w:rPr>
          <w:rFonts w:ascii="Times-Roman" w:hAnsi="Times-Roman" w:cs="Times-Roman"/>
          <w:sz w:val="32"/>
          <w:szCs w:val="32"/>
        </w:rPr>
        <w:t>о двух самых длинных реках</w:t>
      </w:r>
      <w:r w:rsidRPr="00A913B8">
        <w:rPr>
          <w:rFonts w:ascii="Times-Roman" w:hAnsi="Times-Roman" w:cs="Times-Roman"/>
          <w:sz w:val="32"/>
          <w:szCs w:val="32"/>
        </w:rPr>
        <w:t>;</w:t>
      </w:r>
    </w:p>
    <w:p w:rsidR="00332B82" w:rsidRDefault="00D45FF6" w:rsidP="00D45FF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lastRenderedPageBreak/>
        <w:t>б) о трёх самых коротких реках;</w:t>
      </w:r>
    </w:p>
    <w:p w:rsidR="00D45FF6" w:rsidRPr="00A913B8" w:rsidRDefault="00D45FF6" w:rsidP="00D45FF6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>
        <w:rPr>
          <w:rFonts w:ascii="Times-Roman" w:hAnsi="Times-Roman" w:cs="Times-Roman"/>
          <w:sz w:val="32"/>
          <w:szCs w:val="32"/>
        </w:rPr>
        <w:t>в) о реках, длиной от 1000м до 2500м.</w:t>
      </w:r>
    </w:p>
    <w:p w:rsidR="00332B82" w:rsidRPr="00A913B8" w:rsidRDefault="00332B82" w:rsidP="004F0A6A">
      <w:pPr>
        <w:autoSpaceDE w:val="0"/>
        <w:autoSpaceDN w:val="0"/>
        <w:adjustRightInd w:val="0"/>
        <w:ind w:firstLine="567"/>
        <w:rPr>
          <w:rFonts w:ascii="Times-Roman" w:hAnsi="Times-Roman" w:cs="Times-Roman"/>
          <w:sz w:val="32"/>
          <w:szCs w:val="32"/>
        </w:rPr>
      </w:pPr>
      <w:r w:rsidRPr="00A913B8">
        <w:rPr>
          <w:rFonts w:ascii="Times-Roman" w:hAnsi="Times-Roman" w:cs="Times-Roman"/>
          <w:sz w:val="32"/>
          <w:szCs w:val="32"/>
        </w:rPr>
        <w:t>Задание  выполнить на отдельном листе рабочей книги.</w:t>
      </w:r>
    </w:p>
    <w:p w:rsidR="001E7107" w:rsidRDefault="001E7107" w:rsidP="00332B82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332B82" w:rsidRPr="00F84666" w:rsidRDefault="00332B82" w:rsidP="004F0A6A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92" w:name="_Toc330060849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92"/>
    </w:p>
    <w:p w:rsidR="00332B82" w:rsidRPr="00236692" w:rsidRDefault="00332B82" w:rsidP="00FA1923">
      <w:pPr>
        <w:pStyle w:val="ac"/>
        <w:numPr>
          <w:ilvl w:val="0"/>
          <w:numId w:val="75"/>
        </w:numPr>
        <w:tabs>
          <w:tab w:val="left" w:pos="993"/>
        </w:tabs>
        <w:ind w:hanging="153"/>
        <w:jc w:val="both"/>
        <w:rPr>
          <w:sz w:val="32"/>
          <w:szCs w:val="32"/>
        </w:rPr>
      </w:pPr>
      <w:r w:rsidRPr="00236692">
        <w:rPr>
          <w:sz w:val="32"/>
          <w:szCs w:val="32"/>
        </w:rPr>
        <w:t>Дайте ответы на контрольные вопросы.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Что такое форма?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Можно ли с помощью формы добавлять в список новые записи? Как?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Можно ли с помощью формы создавать критерии? К</w:t>
      </w:r>
      <w:r>
        <w:rPr>
          <w:sz w:val="32"/>
          <w:szCs w:val="32"/>
        </w:rPr>
        <w:t>а</w:t>
      </w:r>
      <w:r>
        <w:rPr>
          <w:sz w:val="32"/>
          <w:szCs w:val="32"/>
        </w:rPr>
        <w:t>кие?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Что называют фильтрацией базы данных?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осуществить фильтрацию?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По каким критериям может быть осуществлена фильтр</w:t>
      </w:r>
      <w:r>
        <w:rPr>
          <w:sz w:val="32"/>
          <w:szCs w:val="32"/>
        </w:rPr>
        <w:t>а</w:t>
      </w:r>
      <w:r>
        <w:rPr>
          <w:sz w:val="32"/>
          <w:szCs w:val="32"/>
        </w:rPr>
        <w:t>ция?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Каковы возможности расширенного автофильтра?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вызвать расширенный автофильтр?</w:t>
      </w:r>
    </w:p>
    <w:p w:rsidR="00236692" w:rsidRDefault="00236692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Какова технология использования расширенног</w:t>
      </w:r>
      <w:r w:rsidR="007B72A9">
        <w:rPr>
          <w:sz w:val="32"/>
          <w:szCs w:val="32"/>
        </w:rPr>
        <w:t>о</w:t>
      </w:r>
      <w:r>
        <w:rPr>
          <w:sz w:val="32"/>
          <w:szCs w:val="32"/>
        </w:rPr>
        <w:t xml:space="preserve"> авт</w:t>
      </w:r>
      <w:r>
        <w:rPr>
          <w:sz w:val="32"/>
          <w:szCs w:val="32"/>
        </w:rPr>
        <w:t>о</w:t>
      </w:r>
      <w:r>
        <w:rPr>
          <w:sz w:val="32"/>
          <w:szCs w:val="32"/>
        </w:rPr>
        <w:t>фильтра</w:t>
      </w:r>
      <w:r w:rsidR="007B72A9">
        <w:rPr>
          <w:sz w:val="32"/>
          <w:szCs w:val="32"/>
        </w:rPr>
        <w:t>?</w:t>
      </w:r>
    </w:p>
    <w:p w:rsidR="007B72A9" w:rsidRDefault="007B72A9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осуществляется вывод списка, полученного с пом</w:t>
      </w:r>
      <w:r>
        <w:rPr>
          <w:sz w:val="32"/>
          <w:szCs w:val="32"/>
        </w:rPr>
        <w:t>о</w:t>
      </w:r>
      <w:r>
        <w:rPr>
          <w:sz w:val="32"/>
          <w:szCs w:val="32"/>
        </w:rPr>
        <w:t>щью расширенного автофильтра?</w:t>
      </w:r>
    </w:p>
    <w:p w:rsidR="00332B82" w:rsidRPr="007B72A9" w:rsidRDefault="007B72A9" w:rsidP="00FA1923">
      <w:pPr>
        <w:pStyle w:val="ac"/>
        <w:numPr>
          <w:ilvl w:val="0"/>
          <w:numId w:val="75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7B72A9">
        <w:rPr>
          <w:sz w:val="32"/>
          <w:szCs w:val="32"/>
        </w:rPr>
        <w:t xml:space="preserve">В печатном виде представить результаты выполнения </w:t>
      </w:r>
      <w:r w:rsidR="00332B82" w:rsidRPr="007B72A9">
        <w:rPr>
          <w:sz w:val="32"/>
          <w:szCs w:val="32"/>
        </w:rPr>
        <w:t>ко</w:t>
      </w:r>
      <w:r w:rsidR="00332B82" w:rsidRPr="007B72A9">
        <w:rPr>
          <w:sz w:val="32"/>
          <w:szCs w:val="32"/>
        </w:rPr>
        <w:t>н</w:t>
      </w:r>
      <w:r w:rsidR="00332B82" w:rsidRPr="007B72A9">
        <w:rPr>
          <w:sz w:val="32"/>
          <w:szCs w:val="32"/>
        </w:rPr>
        <w:t>трольных заданий</w:t>
      </w:r>
      <w:r>
        <w:rPr>
          <w:sz w:val="32"/>
          <w:szCs w:val="32"/>
        </w:rPr>
        <w:t xml:space="preserve"> и результаты работы с расширенным 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тофильтром.</w:t>
      </w:r>
      <w:r w:rsidR="00332B82" w:rsidRPr="007B72A9">
        <w:rPr>
          <w:sz w:val="32"/>
          <w:szCs w:val="32"/>
        </w:rPr>
        <w:t>.</w:t>
      </w:r>
    </w:p>
    <w:p w:rsidR="00914383" w:rsidRDefault="00914383" w:rsidP="00914383">
      <w:pPr>
        <w:jc w:val="both"/>
        <w:rPr>
          <w:b/>
          <w:sz w:val="32"/>
          <w:szCs w:val="32"/>
        </w:rPr>
      </w:pPr>
    </w:p>
    <w:p w:rsidR="001A4434" w:rsidRPr="001A4434" w:rsidRDefault="001A4434" w:rsidP="001A443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3" w:name="_Toc330060850"/>
      <w:r w:rsidRPr="001A4434">
        <w:rPr>
          <w:rFonts w:ascii="Times New Roman" w:hAnsi="Times New Roman" w:cs="Times New Roman"/>
          <w:color w:val="auto"/>
          <w:sz w:val="32"/>
          <w:szCs w:val="32"/>
        </w:rPr>
        <w:t>Лабораторная работа № 5.</w:t>
      </w:r>
      <w:bookmarkEnd w:id="93"/>
    </w:p>
    <w:p w:rsidR="001A4434" w:rsidRPr="001A4434" w:rsidRDefault="001A4434" w:rsidP="001A4434">
      <w:pPr>
        <w:pStyle w:val="1"/>
        <w:spacing w:before="0"/>
        <w:jc w:val="center"/>
        <w:rPr>
          <w:bCs w:val="0"/>
          <w:iCs/>
          <w:color w:val="auto"/>
          <w:sz w:val="32"/>
          <w:szCs w:val="32"/>
        </w:rPr>
      </w:pPr>
      <w:bookmarkStart w:id="94" w:name="_Toc319089825"/>
      <w:bookmarkStart w:id="95" w:name="_Toc330060851"/>
      <w:r w:rsidRPr="001A4434">
        <w:rPr>
          <w:bCs w:val="0"/>
          <w:iCs/>
          <w:color w:val="auto"/>
          <w:sz w:val="32"/>
          <w:szCs w:val="32"/>
        </w:rPr>
        <w:t>Создание структуры. Подведение итогов.</w:t>
      </w:r>
      <w:bookmarkEnd w:id="94"/>
      <w:bookmarkEnd w:id="95"/>
    </w:p>
    <w:p w:rsidR="001A4434" w:rsidRDefault="001A4434" w:rsidP="001A443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</w:p>
    <w:p w:rsidR="001A4434" w:rsidRPr="00D46135" w:rsidRDefault="001A4434" w:rsidP="001A443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96" w:name="_Toc330060852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96"/>
    </w:p>
    <w:p w:rsidR="001A4434" w:rsidRPr="001A4434" w:rsidRDefault="001A4434" w:rsidP="001A4434">
      <w:pPr>
        <w:ind w:firstLine="567"/>
        <w:rPr>
          <w:b/>
          <w:sz w:val="32"/>
          <w:szCs w:val="32"/>
        </w:rPr>
      </w:pPr>
      <w:bookmarkStart w:id="97" w:name="_Toc319089809"/>
      <w:r w:rsidRPr="001A4434">
        <w:rPr>
          <w:b/>
          <w:sz w:val="32"/>
          <w:szCs w:val="32"/>
        </w:rPr>
        <w:t>Структурирование таблиц.</w:t>
      </w:r>
      <w:bookmarkEnd w:id="97"/>
    </w:p>
    <w:p w:rsidR="001A4434" w:rsidRDefault="001A4434" w:rsidP="001A4434">
      <w:pPr>
        <w:pStyle w:val="22"/>
        <w:spacing w:after="0" w:line="240" w:lineRule="auto"/>
        <w:ind w:left="0" w:firstLine="567"/>
        <w:jc w:val="both"/>
        <w:rPr>
          <w:sz w:val="32"/>
        </w:rPr>
      </w:pPr>
      <w:r w:rsidRPr="001A4434">
        <w:rPr>
          <w:sz w:val="32"/>
        </w:rPr>
        <w:t>Большие таблицы не удобно просматривать, приходится в</w:t>
      </w:r>
      <w:r w:rsidRPr="001A4434">
        <w:rPr>
          <w:sz w:val="32"/>
        </w:rPr>
        <w:t>ы</w:t>
      </w:r>
      <w:r w:rsidRPr="001A4434">
        <w:rPr>
          <w:sz w:val="32"/>
        </w:rPr>
        <w:t>полнять много «лишних» движений, чтобы добраться до нужной области таблицы, т.е. обозримость представленной информации недостаточная. Кроме того, для удобства работы с таблицами тр</w:t>
      </w:r>
      <w:r w:rsidRPr="001A4434">
        <w:rPr>
          <w:sz w:val="32"/>
        </w:rPr>
        <w:t>е</w:t>
      </w:r>
      <w:r w:rsidRPr="001A4434">
        <w:rPr>
          <w:sz w:val="32"/>
        </w:rPr>
        <w:t xml:space="preserve">буется временно закрывать (открывать) отдельные их области. Для этих целей и выполняется </w:t>
      </w:r>
      <w:r w:rsidRPr="001A4434">
        <w:rPr>
          <w:i/>
          <w:iCs/>
          <w:sz w:val="32"/>
        </w:rPr>
        <w:t>структурирование таблицы</w:t>
      </w:r>
      <w:r w:rsidRPr="001A4434">
        <w:rPr>
          <w:sz w:val="32"/>
        </w:rPr>
        <w:t xml:space="preserve"> – группир</w:t>
      </w:r>
      <w:r w:rsidRPr="001A4434">
        <w:rPr>
          <w:sz w:val="32"/>
        </w:rPr>
        <w:t>о</w:t>
      </w:r>
      <w:r w:rsidRPr="001A4434">
        <w:rPr>
          <w:sz w:val="32"/>
        </w:rPr>
        <w:t>вание строк и столбцов в автоматическом или ручном варианте.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i/>
          <w:iCs/>
          <w:sz w:val="32"/>
        </w:rPr>
        <w:t>Структурирование таблиц</w:t>
      </w:r>
      <w:r w:rsidRPr="001A4434">
        <w:rPr>
          <w:sz w:val="32"/>
        </w:rPr>
        <w:t xml:space="preserve"> выполняется следующим образом: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lastRenderedPageBreak/>
        <w:t>1. Выделяется область – смежные строки или столбцы, соотве</w:t>
      </w:r>
      <w:r w:rsidRPr="001A4434">
        <w:rPr>
          <w:sz w:val="32"/>
        </w:rPr>
        <w:t>т</w:t>
      </w:r>
      <w:r w:rsidRPr="001A4434">
        <w:rPr>
          <w:sz w:val="32"/>
        </w:rPr>
        <w:t>ств</w:t>
      </w:r>
      <w:r>
        <w:rPr>
          <w:sz w:val="32"/>
        </w:rPr>
        <w:t>ующие структурной части таблицы.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t xml:space="preserve">2. Команда </w:t>
      </w:r>
      <w:r w:rsidRPr="006D7100">
        <w:rPr>
          <w:i/>
          <w:iCs/>
          <w:sz w:val="32"/>
        </w:rPr>
        <w:t>Данные – Структура  - Группировать</w:t>
      </w:r>
      <w:r w:rsidRPr="001A4434">
        <w:rPr>
          <w:sz w:val="32"/>
        </w:rPr>
        <w:t xml:space="preserve"> выполняет группировку выделенных строк или столбцов.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t>Закрыть (открыть) структурную часть таблицы можно с пом</w:t>
      </w:r>
      <w:r w:rsidRPr="001A4434">
        <w:rPr>
          <w:sz w:val="32"/>
        </w:rPr>
        <w:t>о</w:t>
      </w:r>
      <w:r w:rsidRPr="001A4434">
        <w:rPr>
          <w:sz w:val="32"/>
        </w:rPr>
        <w:t>щью специальных кнопок:</w:t>
      </w:r>
    </w:p>
    <w:p w:rsidR="001A4434" w:rsidRPr="001A4434" w:rsidRDefault="001A4434" w:rsidP="00FA1923">
      <w:pPr>
        <w:numPr>
          <w:ilvl w:val="0"/>
          <w:numId w:val="79"/>
        </w:numPr>
        <w:ind w:left="0" w:firstLine="567"/>
        <w:jc w:val="both"/>
        <w:rPr>
          <w:sz w:val="32"/>
        </w:rPr>
      </w:pPr>
      <w:r w:rsidRPr="001A4434">
        <w:rPr>
          <w:sz w:val="32"/>
        </w:rPr>
        <w:t>кнопка плюс – открыть;</w:t>
      </w:r>
    </w:p>
    <w:p w:rsidR="001A4434" w:rsidRPr="001A4434" w:rsidRDefault="001A4434" w:rsidP="00FA1923">
      <w:pPr>
        <w:numPr>
          <w:ilvl w:val="0"/>
          <w:numId w:val="79"/>
        </w:numPr>
        <w:ind w:left="0" w:firstLine="567"/>
        <w:jc w:val="both"/>
        <w:rPr>
          <w:sz w:val="32"/>
        </w:rPr>
      </w:pPr>
      <w:r w:rsidRPr="001A4434">
        <w:rPr>
          <w:sz w:val="32"/>
        </w:rPr>
        <w:t>кнопка минус  - закрыть;</w:t>
      </w:r>
    </w:p>
    <w:p w:rsidR="001A4434" w:rsidRPr="001A4434" w:rsidRDefault="001A4434" w:rsidP="00FA1923">
      <w:pPr>
        <w:numPr>
          <w:ilvl w:val="0"/>
          <w:numId w:val="80"/>
        </w:numPr>
        <w:ind w:left="0" w:firstLine="567"/>
        <w:jc w:val="both"/>
        <w:rPr>
          <w:sz w:val="32"/>
        </w:rPr>
      </w:pPr>
      <w:r w:rsidRPr="001A4434">
        <w:rPr>
          <w:sz w:val="32"/>
        </w:rPr>
        <w:t>кнопка с номерами уровня для определенного иерархич</w:t>
      </w:r>
      <w:r w:rsidRPr="001A4434">
        <w:rPr>
          <w:sz w:val="32"/>
        </w:rPr>
        <w:t>е</w:t>
      </w:r>
      <w:r w:rsidRPr="001A4434">
        <w:rPr>
          <w:sz w:val="32"/>
        </w:rPr>
        <w:t>ского уровня.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t xml:space="preserve"> Если внутри структурной части выделить группу и выполнить команду </w:t>
      </w:r>
      <w:r w:rsidRPr="006D7100">
        <w:rPr>
          <w:i/>
          <w:iCs/>
          <w:sz w:val="32"/>
        </w:rPr>
        <w:t>Данные –</w:t>
      </w:r>
      <w:r w:rsidR="006D7100">
        <w:rPr>
          <w:i/>
          <w:iCs/>
          <w:sz w:val="32"/>
        </w:rPr>
        <w:t xml:space="preserve"> </w:t>
      </w:r>
      <w:r w:rsidRPr="006D7100">
        <w:rPr>
          <w:i/>
          <w:iCs/>
          <w:sz w:val="32"/>
        </w:rPr>
        <w:t>Структура  - Группировать</w:t>
      </w:r>
      <w:r w:rsidR="006D7100">
        <w:rPr>
          <w:i/>
          <w:iCs/>
          <w:sz w:val="32"/>
        </w:rPr>
        <w:t xml:space="preserve"> </w:t>
      </w:r>
      <w:r w:rsidRPr="001A4434">
        <w:rPr>
          <w:sz w:val="32"/>
        </w:rPr>
        <w:t>будет создан вл</w:t>
      </w:r>
      <w:r w:rsidRPr="001A4434">
        <w:rPr>
          <w:sz w:val="32"/>
        </w:rPr>
        <w:t>о</w:t>
      </w:r>
      <w:r w:rsidRPr="001A4434">
        <w:rPr>
          <w:sz w:val="32"/>
        </w:rPr>
        <w:t xml:space="preserve">женный структурный элемент следующего иерархического уровня. При выделении группы, охватывающей другие структурные части таблицы, и выполнении команды </w:t>
      </w:r>
      <w:r w:rsidRPr="006D7100">
        <w:rPr>
          <w:i/>
          <w:iCs/>
          <w:sz w:val="32"/>
        </w:rPr>
        <w:t>Данные – Структура  - Группир</w:t>
      </w:r>
      <w:r w:rsidRPr="006D7100">
        <w:rPr>
          <w:i/>
          <w:iCs/>
          <w:sz w:val="32"/>
        </w:rPr>
        <w:t>о</w:t>
      </w:r>
      <w:r w:rsidRPr="006D7100">
        <w:rPr>
          <w:i/>
          <w:iCs/>
          <w:sz w:val="32"/>
        </w:rPr>
        <w:t>вать</w:t>
      </w:r>
      <w:r w:rsidRPr="001A4434">
        <w:rPr>
          <w:sz w:val="32"/>
        </w:rPr>
        <w:t xml:space="preserve"> создается структурный элемент верхнего иерархического уровня. Максимальное число уровней равно восьми. </w:t>
      </w:r>
    </w:p>
    <w:p w:rsidR="006D7100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t>Для отмены структурного элемента повторяется выделение о</w:t>
      </w:r>
      <w:r w:rsidRPr="001A4434">
        <w:rPr>
          <w:sz w:val="32"/>
        </w:rPr>
        <w:t>б</w:t>
      </w:r>
      <w:r w:rsidRPr="001A4434">
        <w:rPr>
          <w:sz w:val="32"/>
        </w:rPr>
        <w:t xml:space="preserve">ласти и  выполняется команда </w:t>
      </w:r>
      <w:r w:rsidRPr="006D7100">
        <w:rPr>
          <w:i/>
          <w:iCs/>
          <w:sz w:val="32"/>
        </w:rPr>
        <w:t>Данные –</w:t>
      </w:r>
      <w:r w:rsidR="006D7100">
        <w:rPr>
          <w:i/>
          <w:iCs/>
          <w:sz w:val="32"/>
        </w:rPr>
        <w:t xml:space="preserve"> </w:t>
      </w:r>
      <w:r w:rsidRPr="006D7100">
        <w:rPr>
          <w:i/>
          <w:iCs/>
          <w:sz w:val="32"/>
        </w:rPr>
        <w:t>Структура  - Разгруппир</w:t>
      </w:r>
      <w:r w:rsidRPr="006D7100">
        <w:rPr>
          <w:i/>
          <w:iCs/>
          <w:sz w:val="32"/>
        </w:rPr>
        <w:t>о</w:t>
      </w:r>
      <w:r w:rsidRPr="006D7100">
        <w:rPr>
          <w:i/>
          <w:iCs/>
          <w:sz w:val="32"/>
        </w:rPr>
        <w:t>вать</w:t>
      </w:r>
      <w:r w:rsidRPr="006D7100">
        <w:rPr>
          <w:sz w:val="32"/>
        </w:rPr>
        <w:t>.</w:t>
      </w:r>
      <w:r w:rsidRPr="001A4434">
        <w:rPr>
          <w:sz w:val="32"/>
        </w:rPr>
        <w:t xml:space="preserve"> 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  <w:u w:val="single"/>
        </w:rPr>
        <w:t>Автоструктурирование</w:t>
      </w:r>
      <w:r w:rsidRPr="001A4434">
        <w:rPr>
          <w:sz w:val="32"/>
        </w:rPr>
        <w:t xml:space="preserve"> выполняется для таблиц, содержащих формулы, которые ссылаются на ячейки, расположенные выше или левее результирующих ячеек, образуя с ними смежную область. После ввода исходных данных в таблицу и формирования формул, курсор устанавливается в произвольную ячейку и выполняется к</w:t>
      </w:r>
      <w:r w:rsidRPr="001A4434">
        <w:rPr>
          <w:sz w:val="32"/>
        </w:rPr>
        <w:t>о</w:t>
      </w:r>
      <w:r w:rsidRPr="001A4434">
        <w:rPr>
          <w:sz w:val="32"/>
        </w:rPr>
        <w:t xml:space="preserve">манда </w:t>
      </w:r>
      <w:r w:rsidRPr="002B7D8F">
        <w:rPr>
          <w:i/>
          <w:iCs/>
          <w:sz w:val="32"/>
        </w:rPr>
        <w:t>Данные –</w:t>
      </w:r>
      <w:r w:rsidR="002B7D8F" w:rsidRPr="002B7D8F">
        <w:rPr>
          <w:i/>
          <w:iCs/>
          <w:sz w:val="32"/>
        </w:rPr>
        <w:t xml:space="preserve"> </w:t>
      </w:r>
      <w:r w:rsidRPr="002B7D8F">
        <w:rPr>
          <w:i/>
          <w:iCs/>
          <w:sz w:val="32"/>
        </w:rPr>
        <w:t xml:space="preserve">Структура  - </w:t>
      </w:r>
      <w:r w:rsidR="002B7D8F">
        <w:rPr>
          <w:i/>
          <w:iCs/>
          <w:sz w:val="32"/>
        </w:rPr>
        <w:t>Г</w:t>
      </w:r>
      <w:r w:rsidR="002B7D8F" w:rsidRPr="001A4434">
        <w:rPr>
          <w:i/>
          <w:iCs/>
          <w:sz w:val="32"/>
        </w:rPr>
        <w:t>руппировать</w:t>
      </w:r>
      <w:r w:rsidR="002B7D8F" w:rsidRPr="002B7D8F">
        <w:rPr>
          <w:i/>
          <w:iCs/>
          <w:sz w:val="32"/>
        </w:rPr>
        <w:t xml:space="preserve"> </w:t>
      </w:r>
      <w:r w:rsidR="002B7D8F">
        <w:rPr>
          <w:i/>
          <w:iCs/>
          <w:sz w:val="32"/>
        </w:rPr>
        <w:t xml:space="preserve">- </w:t>
      </w:r>
      <w:r w:rsidRPr="002B7D8F">
        <w:rPr>
          <w:i/>
          <w:iCs/>
          <w:sz w:val="32"/>
        </w:rPr>
        <w:t>Создание структ</w:t>
      </w:r>
      <w:r w:rsidRPr="002B7D8F">
        <w:rPr>
          <w:i/>
          <w:iCs/>
          <w:sz w:val="32"/>
        </w:rPr>
        <w:t>у</w:t>
      </w:r>
      <w:r w:rsidRPr="002B7D8F">
        <w:rPr>
          <w:i/>
          <w:iCs/>
          <w:sz w:val="32"/>
        </w:rPr>
        <w:t>ры</w:t>
      </w:r>
      <w:r w:rsidR="002B7D8F">
        <w:rPr>
          <w:i/>
          <w:iCs/>
          <w:sz w:val="32"/>
        </w:rPr>
        <w:t xml:space="preserve">. </w:t>
      </w:r>
      <w:r w:rsidRPr="001A4434">
        <w:rPr>
          <w:sz w:val="32"/>
        </w:rPr>
        <w:t>Все структурные части таблицы создаются автоматически.</w:t>
      </w:r>
    </w:p>
    <w:p w:rsidR="001A4434" w:rsidRPr="001A4434" w:rsidRDefault="001A4434" w:rsidP="001A4434">
      <w:pPr>
        <w:ind w:firstLine="567"/>
        <w:jc w:val="both"/>
        <w:rPr>
          <w:sz w:val="32"/>
        </w:rPr>
      </w:pPr>
      <w:r w:rsidRPr="001A4434">
        <w:rPr>
          <w:sz w:val="32"/>
        </w:rPr>
        <w:t>Структурированную таблицу можно выводить на печать в о</w:t>
      </w:r>
      <w:r w:rsidRPr="001A4434">
        <w:rPr>
          <w:sz w:val="32"/>
        </w:rPr>
        <w:t>т</w:t>
      </w:r>
      <w:r w:rsidRPr="001A4434">
        <w:rPr>
          <w:sz w:val="32"/>
        </w:rPr>
        <w:t>крытом или закрытом виде.</w:t>
      </w:r>
    </w:p>
    <w:p w:rsidR="001A4434" w:rsidRPr="001A4434" w:rsidRDefault="001A4434" w:rsidP="001A4434">
      <w:pPr>
        <w:ind w:firstLine="567"/>
        <w:rPr>
          <w:b/>
          <w:sz w:val="32"/>
          <w:szCs w:val="32"/>
        </w:rPr>
      </w:pPr>
      <w:bookmarkStart w:id="98" w:name="_Toc319089813"/>
      <w:r w:rsidRPr="001A4434">
        <w:rPr>
          <w:b/>
          <w:sz w:val="32"/>
          <w:szCs w:val="32"/>
        </w:rPr>
        <w:t>Автоматическое подведение итогов.</w:t>
      </w:r>
      <w:bookmarkEnd w:id="98"/>
    </w:p>
    <w:p w:rsidR="001A4434" w:rsidRPr="001A4434" w:rsidRDefault="001A4434" w:rsidP="001A4434">
      <w:pPr>
        <w:ind w:firstLine="567"/>
        <w:jc w:val="both"/>
        <w:rPr>
          <w:b/>
          <w:bCs/>
          <w:sz w:val="32"/>
          <w:szCs w:val="32"/>
        </w:rPr>
      </w:pPr>
      <w:r w:rsidRPr="001A4434">
        <w:rPr>
          <w:sz w:val="32"/>
          <w:szCs w:val="32"/>
        </w:rPr>
        <w:t xml:space="preserve">Для получения итогов по группам следует заранее упорядочить строки списка с помощью команды </w:t>
      </w:r>
      <w:r w:rsidRPr="001A4434">
        <w:rPr>
          <w:i/>
          <w:iCs/>
          <w:sz w:val="32"/>
          <w:szCs w:val="32"/>
        </w:rPr>
        <w:t xml:space="preserve">Данные </w:t>
      </w:r>
      <w:r w:rsidR="00EF5DD5">
        <w:rPr>
          <w:i/>
          <w:iCs/>
          <w:sz w:val="32"/>
          <w:szCs w:val="32"/>
        </w:rPr>
        <w:t>–</w:t>
      </w:r>
      <w:r w:rsidRPr="001A4434">
        <w:rPr>
          <w:i/>
          <w:iCs/>
          <w:sz w:val="32"/>
          <w:szCs w:val="32"/>
        </w:rPr>
        <w:t xml:space="preserve"> </w:t>
      </w:r>
      <w:r w:rsidR="00EF5DD5">
        <w:rPr>
          <w:i/>
          <w:iCs/>
          <w:sz w:val="32"/>
          <w:szCs w:val="32"/>
        </w:rPr>
        <w:t xml:space="preserve">Сортировка и фильтр - </w:t>
      </w:r>
      <w:r w:rsidRPr="001A4434">
        <w:rPr>
          <w:i/>
          <w:iCs/>
          <w:sz w:val="32"/>
          <w:szCs w:val="32"/>
        </w:rPr>
        <w:t>Сортировка</w:t>
      </w:r>
      <w:r w:rsidRPr="001A4434">
        <w:rPr>
          <w:b/>
          <w:bCs/>
          <w:sz w:val="32"/>
          <w:szCs w:val="32"/>
        </w:rPr>
        <w:t xml:space="preserve">. </w:t>
      </w:r>
      <w:r w:rsidRPr="001A4434">
        <w:rPr>
          <w:sz w:val="32"/>
          <w:szCs w:val="32"/>
        </w:rPr>
        <w:t>Подведение итогов выполняется при изм</w:t>
      </w:r>
      <w:r w:rsidRPr="001A4434">
        <w:rPr>
          <w:sz w:val="32"/>
          <w:szCs w:val="32"/>
        </w:rPr>
        <w:t>е</w:t>
      </w:r>
      <w:r w:rsidRPr="001A4434">
        <w:rPr>
          <w:sz w:val="32"/>
          <w:szCs w:val="32"/>
        </w:rPr>
        <w:t>нении значений в столбце, который образует группы.</w:t>
      </w:r>
    </w:p>
    <w:p w:rsidR="001A4434" w:rsidRPr="001A4434" w:rsidRDefault="001A4434" w:rsidP="001A4434">
      <w:pPr>
        <w:ind w:firstLine="567"/>
        <w:jc w:val="both"/>
        <w:rPr>
          <w:sz w:val="32"/>
          <w:szCs w:val="32"/>
        </w:rPr>
      </w:pPr>
      <w:r w:rsidRPr="001A4434">
        <w:rPr>
          <w:sz w:val="32"/>
          <w:szCs w:val="32"/>
        </w:rPr>
        <w:t xml:space="preserve">Команда </w:t>
      </w:r>
      <w:r w:rsidRPr="00EF5DD5">
        <w:rPr>
          <w:i/>
          <w:sz w:val="32"/>
          <w:szCs w:val="32"/>
        </w:rPr>
        <w:t xml:space="preserve">Данные – </w:t>
      </w:r>
      <w:r w:rsidR="00EF5DD5" w:rsidRPr="00EF5DD5">
        <w:rPr>
          <w:i/>
          <w:sz w:val="32"/>
          <w:szCs w:val="32"/>
        </w:rPr>
        <w:t>Структура -</w:t>
      </w:r>
      <w:r w:rsidR="00EF5DD5">
        <w:rPr>
          <w:i/>
          <w:sz w:val="32"/>
          <w:szCs w:val="32"/>
        </w:rPr>
        <w:t xml:space="preserve"> </w:t>
      </w:r>
      <w:r w:rsidR="00EF5DD5" w:rsidRPr="00EF5DD5">
        <w:rPr>
          <w:i/>
          <w:sz w:val="32"/>
          <w:szCs w:val="32"/>
        </w:rPr>
        <w:t>П</w:t>
      </w:r>
      <w:r w:rsidRPr="00EF5DD5">
        <w:rPr>
          <w:i/>
          <w:sz w:val="32"/>
          <w:szCs w:val="32"/>
        </w:rPr>
        <w:t>ромежуточные итоги</w:t>
      </w:r>
      <w:r w:rsidR="00EF5DD5">
        <w:rPr>
          <w:i/>
          <w:sz w:val="32"/>
          <w:szCs w:val="32"/>
        </w:rPr>
        <w:t xml:space="preserve"> </w:t>
      </w:r>
      <w:r w:rsidRPr="001A4434">
        <w:rPr>
          <w:sz w:val="32"/>
          <w:szCs w:val="32"/>
        </w:rPr>
        <w:t>вста</w:t>
      </w:r>
      <w:r w:rsidRPr="001A4434">
        <w:rPr>
          <w:sz w:val="32"/>
          <w:szCs w:val="32"/>
        </w:rPr>
        <w:t>в</w:t>
      </w:r>
      <w:r w:rsidRPr="001A4434">
        <w:rPr>
          <w:sz w:val="32"/>
          <w:szCs w:val="32"/>
        </w:rPr>
        <w:t xml:space="preserve">ляет строки </w:t>
      </w:r>
      <w:r w:rsidRPr="001A4434">
        <w:rPr>
          <w:i/>
          <w:iCs/>
          <w:sz w:val="32"/>
          <w:szCs w:val="32"/>
        </w:rPr>
        <w:t xml:space="preserve">промежуточных </w:t>
      </w:r>
      <w:r w:rsidRPr="001A4434">
        <w:rPr>
          <w:sz w:val="32"/>
          <w:szCs w:val="32"/>
        </w:rPr>
        <w:t xml:space="preserve">и </w:t>
      </w:r>
      <w:r w:rsidRPr="001A4434">
        <w:rPr>
          <w:i/>
          <w:iCs/>
          <w:sz w:val="32"/>
          <w:szCs w:val="32"/>
        </w:rPr>
        <w:t xml:space="preserve">общих </w:t>
      </w:r>
      <w:r w:rsidRPr="001A4434">
        <w:rPr>
          <w:sz w:val="32"/>
          <w:szCs w:val="32"/>
        </w:rPr>
        <w:t xml:space="preserve">итогов для выбранных столбцов в соответствии с заданной итоговой функцией. </w:t>
      </w:r>
    </w:p>
    <w:p w:rsidR="004E7C51" w:rsidRDefault="004E7C51" w:rsidP="001A4434">
      <w:pPr>
        <w:ind w:right="230" w:firstLine="567"/>
        <w:jc w:val="right"/>
        <w:rPr>
          <w:bCs/>
          <w:sz w:val="32"/>
          <w:szCs w:val="32"/>
        </w:rPr>
      </w:pPr>
    </w:p>
    <w:p w:rsidR="004E7C51" w:rsidRDefault="004E7C51" w:rsidP="001A4434">
      <w:pPr>
        <w:ind w:right="230" w:firstLine="567"/>
        <w:jc w:val="right"/>
        <w:rPr>
          <w:bCs/>
          <w:sz w:val="32"/>
          <w:szCs w:val="32"/>
        </w:rPr>
      </w:pPr>
    </w:p>
    <w:p w:rsidR="001A4434" w:rsidRPr="00EF5DD5" w:rsidRDefault="00EF5DD5" w:rsidP="001A4434">
      <w:pPr>
        <w:ind w:right="230" w:firstLine="567"/>
        <w:jc w:val="right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>Таблица 6</w:t>
      </w:r>
      <w:r w:rsidR="001A4434" w:rsidRPr="00EF5DD5">
        <w:rPr>
          <w:bCs/>
          <w:sz w:val="32"/>
          <w:szCs w:val="32"/>
        </w:rPr>
        <w:t xml:space="preserve"> </w:t>
      </w:r>
    </w:p>
    <w:p w:rsidR="001A4434" w:rsidRPr="00EF5DD5" w:rsidRDefault="001A4434" w:rsidP="001A4434">
      <w:pPr>
        <w:ind w:right="230" w:firstLine="567"/>
        <w:jc w:val="center"/>
        <w:rPr>
          <w:bCs/>
          <w:iCs/>
          <w:sz w:val="32"/>
          <w:szCs w:val="32"/>
        </w:rPr>
      </w:pPr>
      <w:r w:rsidRPr="00EF5DD5">
        <w:rPr>
          <w:bCs/>
          <w:iCs/>
          <w:sz w:val="32"/>
          <w:szCs w:val="32"/>
        </w:rPr>
        <w:t>Итоговые функции</w:t>
      </w:r>
    </w:p>
    <w:p w:rsidR="001A4434" w:rsidRPr="001A4434" w:rsidRDefault="001A4434" w:rsidP="001A4434">
      <w:pPr>
        <w:ind w:right="230" w:firstLine="567"/>
        <w:jc w:val="center"/>
        <w:rPr>
          <w:b/>
          <w:bCs/>
          <w:i/>
          <w:iCs/>
          <w:sz w:val="32"/>
          <w:szCs w:val="32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4"/>
        <w:gridCol w:w="6618"/>
      </w:tblGrid>
      <w:tr w:rsidR="001A4434" w:rsidRPr="00EF5DD5" w:rsidTr="001A4434">
        <w:tc>
          <w:tcPr>
            <w:tcW w:w="2700" w:type="dxa"/>
            <w:shd w:val="clear" w:color="auto" w:fill="C0C0C0"/>
          </w:tcPr>
          <w:p w:rsidR="001A4434" w:rsidRPr="00EF5DD5" w:rsidRDefault="001A4434" w:rsidP="001A4434">
            <w:pPr>
              <w:pStyle w:val="4"/>
              <w:spacing w:before="0"/>
              <w:ind w:firstLine="567"/>
              <w:jc w:val="both"/>
              <w:rPr>
                <w:rFonts w:ascii="Times New Roman" w:hAnsi="Times New Roman" w:cs="Times New Roman"/>
                <w:b w:val="0"/>
                <w:bCs w:val="0"/>
                <w:i w:val="0"/>
                <w:color w:val="auto"/>
                <w:sz w:val="28"/>
                <w:szCs w:val="28"/>
              </w:rPr>
            </w:pPr>
            <w:r w:rsidRPr="00EF5DD5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Функция</w:t>
            </w:r>
          </w:p>
        </w:tc>
        <w:tc>
          <w:tcPr>
            <w:tcW w:w="6840" w:type="dxa"/>
            <w:shd w:val="clear" w:color="auto" w:fill="C0C0C0"/>
          </w:tcPr>
          <w:p w:rsidR="001A4434" w:rsidRPr="00EF5DD5" w:rsidRDefault="001A4434" w:rsidP="001A4434">
            <w:pPr>
              <w:pStyle w:val="5"/>
              <w:spacing w:before="0"/>
              <w:ind w:firstLine="567"/>
              <w:jc w:val="both"/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</w:pPr>
            <w:r w:rsidRPr="00EF5DD5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Значение в строке итогов по группе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Сумма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Сумма значений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Количество знач</w:t>
            </w:r>
            <w:r w:rsidRPr="00EF5DD5">
              <w:rPr>
                <w:sz w:val="28"/>
                <w:szCs w:val="28"/>
              </w:rPr>
              <w:t>е</w:t>
            </w:r>
            <w:r w:rsidRPr="00EF5DD5">
              <w:rPr>
                <w:sz w:val="28"/>
                <w:szCs w:val="28"/>
              </w:rPr>
              <w:t>ний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Число непустых значений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Среднее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Среднее значение в группе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Максимум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Наибольшее числовое значение в группе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Минимум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Наименьшее числовое значение в группе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Произведение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Произведение всех значений в группе</w:t>
            </w:r>
          </w:p>
        </w:tc>
      </w:tr>
      <w:tr w:rsidR="001A4434" w:rsidRPr="00EF5DD5" w:rsidTr="001A4434">
        <w:tc>
          <w:tcPr>
            <w:tcW w:w="2700" w:type="dxa"/>
          </w:tcPr>
          <w:p w:rsidR="001A4434" w:rsidRPr="00EF5DD5" w:rsidRDefault="001A4434" w:rsidP="00EF5DD5">
            <w:pPr>
              <w:ind w:hanging="4"/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Количество чисел</w:t>
            </w:r>
          </w:p>
        </w:tc>
        <w:tc>
          <w:tcPr>
            <w:tcW w:w="6840" w:type="dxa"/>
          </w:tcPr>
          <w:p w:rsidR="001A4434" w:rsidRPr="00EF5DD5" w:rsidRDefault="001A4434" w:rsidP="00EF5DD5">
            <w:pPr>
              <w:jc w:val="both"/>
              <w:rPr>
                <w:sz w:val="28"/>
                <w:szCs w:val="28"/>
              </w:rPr>
            </w:pPr>
            <w:r w:rsidRPr="00EF5DD5">
              <w:rPr>
                <w:sz w:val="28"/>
                <w:szCs w:val="28"/>
              </w:rPr>
              <w:t>Количество записей, которые содержат числовые данные в группе</w:t>
            </w:r>
          </w:p>
        </w:tc>
      </w:tr>
    </w:tbl>
    <w:p w:rsidR="001A4434" w:rsidRPr="001A4434" w:rsidRDefault="001A4434" w:rsidP="001A4434">
      <w:pPr>
        <w:ind w:firstLine="567"/>
        <w:jc w:val="both"/>
        <w:rPr>
          <w:sz w:val="32"/>
          <w:szCs w:val="32"/>
        </w:rPr>
      </w:pPr>
    </w:p>
    <w:p w:rsidR="001A4434" w:rsidRPr="001A4434" w:rsidRDefault="00EF5DD5" w:rsidP="00EF5DD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59690</wp:posOffset>
            </wp:positionV>
            <wp:extent cx="2571750" cy="2809875"/>
            <wp:effectExtent l="19050" t="0" r="0" b="0"/>
            <wp:wrapTight wrapText="bothSides">
              <wp:wrapPolygon edited="0">
                <wp:start x="-160" y="0"/>
                <wp:lineTo x="-160" y="21527"/>
                <wp:lineTo x="21600" y="21527"/>
                <wp:lineTo x="21600" y="0"/>
                <wp:lineTo x="-16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434" w:rsidRPr="001A4434">
        <w:rPr>
          <w:sz w:val="32"/>
          <w:szCs w:val="32"/>
        </w:rPr>
        <w:t>Данная команда может выполняться для одного итого же списка записей многократно. Ранее созданные пр</w:t>
      </w:r>
      <w:r w:rsidR="001A4434" w:rsidRPr="001A4434">
        <w:rPr>
          <w:sz w:val="32"/>
          <w:szCs w:val="32"/>
        </w:rPr>
        <w:t>о</w:t>
      </w:r>
      <w:r w:rsidR="001A4434" w:rsidRPr="001A4434">
        <w:rPr>
          <w:sz w:val="32"/>
          <w:szCs w:val="32"/>
        </w:rPr>
        <w:t>межуточные итоги могут как зам</w:t>
      </w:r>
      <w:r w:rsidR="001A4434" w:rsidRPr="001A4434">
        <w:rPr>
          <w:sz w:val="32"/>
          <w:szCs w:val="32"/>
        </w:rPr>
        <w:t>е</w:t>
      </w:r>
      <w:r w:rsidR="001A4434" w:rsidRPr="001A4434">
        <w:rPr>
          <w:sz w:val="32"/>
          <w:szCs w:val="32"/>
        </w:rPr>
        <w:t>няться новыми, так и оставаться неизменными посре</w:t>
      </w:r>
      <w:r w:rsidR="001A4434" w:rsidRPr="001A4434">
        <w:rPr>
          <w:sz w:val="32"/>
          <w:szCs w:val="32"/>
        </w:rPr>
        <w:t>д</w:t>
      </w:r>
      <w:r w:rsidR="001A4434" w:rsidRPr="001A4434">
        <w:rPr>
          <w:sz w:val="32"/>
          <w:szCs w:val="32"/>
        </w:rPr>
        <w:t xml:space="preserve">ством установки или снятия флажка параметра </w:t>
      </w:r>
      <w:r w:rsidR="001A4434" w:rsidRPr="001A4434">
        <w:rPr>
          <w:i/>
          <w:iCs/>
          <w:sz w:val="32"/>
          <w:szCs w:val="32"/>
        </w:rPr>
        <w:t>Зам</w:t>
      </w:r>
      <w:r w:rsidR="001A4434" w:rsidRPr="001A4434">
        <w:rPr>
          <w:i/>
          <w:iCs/>
          <w:sz w:val="32"/>
          <w:szCs w:val="32"/>
        </w:rPr>
        <w:t>е</w:t>
      </w:r>
      <w:r w:rsidR="001A4434" w:rsidRPr="001A4434">
        <w:rPr>
          <w:i/>
          <w:iCs/>
          <w:sz w:val="32"/>
          <w:szCs w:val="32"/>
        </w:rPr>
        <w:t>нить текущие итоги.</w:t>
      </w:r>
      <w:r w:rsidR="001A4434" w:rsidRPr="001A4434">
        <w:rPr>
          <w:sz w:val="32"/>
          <w:szCs w:val="32"/>
        </w:rPr>
        <w:t xml:space="preserve"> Таким образом, имеется возможность подведения ит</w:t>
      </w:r>
      <w:r w:rsidR="001A4434" w:rsidRPr="001A4434">
        <w:rPr>
          <w:sz w:val="32"/>
          <w:szCs w:val="32"/>
        </w:rPr>
        <w:t>о</w:t>
      </w:r>
      <w:r w:rsidR="001A4434" w:rsidRPr="001A4434">
        <w:rPr>
          <w:sz w:val="32"/>
          <w:szCs w:val="32"/>
        </w:rPr>
        <w:t>гов различных уровней вложенности.</w:t>
      </w:r>
    </w:p>
    <w:p w:rsidR="001A4434" w:rsidRPr="001A4434" w:rsidRDefault="001A4434" w:rsidP="001A4434">
      <w:pPr>
        <w:ind w:firstLine="567"/>
        <w:jc w:val="both"/>
        <w:rPr>
          <w:sz w:val="32"/>
          <w:szCs w:val="32"/>
        </w:rPr>
      </w:pPr>
      <w:r w:rsidRPr="001A4434">
        <w:rPr>
          <w:sz w:val="32"/>
          <w:szCs w:val="32"/>
        </w:rPr>
        <w:t>Группообразующий столбец в</w:t>
      </w:r>
      <w:r w:rsidRPr="001A4434">
        <w:rPr>
          <w:sz w:val="32"/>
          <w:szCs w:val="32"/>
        </w:rPr>
        <w:t>ы</w:t>
      </w:r>
      <w:r w:rsidRPr="001A4434">
        <w:rPr>
          <w:sz w:val="32"/>
          <w:szCs w:val="32"/>
        </w:rPr>
        <w:t>бирается из списка посредством пар</w:t>
      </w:r>
      <w:r w:rsidRPr="001A4434">
        <w:rPr>
          <w:sz w:val="32"/>
          <w:szCs w:val="32"/>
        </w:rPr>
        <w:t>а</w:t>
      </w:r>
      <w:r w:rsidRPr="001A4434">
        <w:rPr>
          <w:sz w:val="32"/>
          <w:szCs w:val="32"/>
        </w:rPr>
        <w:t xml:space="preserve">метра  </w:t>
      </w:r>
      <w:r w:rsidRPr="001A4434">
        <w:rPr>
          <w:i/>
          <w:iCs/>
          <w:sz w:val="32"/>
          <w:szCs w:val="32"/>
        </w:rPr>
        <w:t xml:space="preserve">При каждом изменении в: . </w:t>
      </w:r>
      <w:r w:rsidRPr="001A4434">
        <w:rPr>
          <w:sz w:val="32"/>
          <w:szCs w:val="32"/>
        </w:rPr>
        <w:t xml:space="preserve">Итоги подводятся либо под данными, либо над данными (параметр </w:t>
      </w:r>
      <w:r w:rsidRPr="001A4434">
        <w:rPr>
          <w:i/>
          <w:iCs/>
          <w:sz w:val="32"/>
          <w:szCs w:val="32"/>
        </w:rPr>
        <w:t>Итоги под данными</w:t>
      </w:r>
      <w:r w:rsidRPr="001A4434">
        <w:rPr>
          <w:sz w:val="32"/>
          <w:szCs w:val="32"/>
        </w:rPr>
        <w:t xml:space="preserve">). Принудительно группы могут размещаться на отдельных печатных страницах (параметр </w:t>
      </w:r>
      <w:r w:rsidRPr="001A4434">
        <w:rPr>
          <w:i/>
          <w:iCs/>
          <w:sz w:val="32"/>
          <w:szCs w:val="32"/>
        </w:rPr>
        <w:t>Конец страницы между группами</w:t>
      </w:r>
      <w:r w:rsidRPr="001A4434">
        <w:rPr>
          <w:sz w:val="32"/>
          <w:szCs w:val="32"/>
        </w:rPr>
        <w:t xml:space="preserve">). Кнопка </w:t>
      </w:r>
      <w:r w:rsidRPr="001A4434">
        <w:rPr>
          <w:i/>
          <w:iCs/>
          <w:sz w:val="32"/>
          <w:szCs w:val="32"/>
        </w:rPr>
        <w:t>Убрать всё</w:t>
      </w:r>
      <w:r w:rsidRPr="001A4434">
        <w:rPr>
          <w:sz w:val="32"/>
          <w:szCs w:val="32"/>
        </w:rPr>
        <w:t xml:space="preserve"> удаляет все итоги из текущ</w:t>
      </w:r>
      <w:r w:rsidRPr="001A4434">
        <w:rPr>
          <w:sz w:val="32"/>
          <w:szCs w:val="32"/>
        </w:rPr>
        <w:t>е</w:t>
      </w:r>
      <w:r w:rsidRPr="001A4434">
        <w:rPr>
          <w:sz w:val="32"/>
          <w:szCs w:val="32"/>
        </w:rPr>
        <w:t xml:space="preserve">го списка. При нажатии кнопки </w:t>
      </w:r>
      <w:r w:rsidRPr="001A4434">
        <w:rPr>
          <w:i/>
          <w:iCs/>
          <w:sz w:val="32"/>
          <w:szCs w:val="32"/>
        </w:rPr>
        <w:t>ОК</w:t>
      </w:r>
      <w:r w:rsidRPr="001A4434">
        <w:rPr>
          <w:sz w:val="32"/>
          <w:szCs w:val="32"/>
        </w:rPr>
        <w:t xml:space="preserve"> автоматически создаются пр</w:t>
      </w:r>
      <w:r w:rsidRPr="001A4434">
        <w:rPr>
          <w:sz w:val="32"/>
          <w:szCs w:val="32"/>
        </w:rPr>
        <w:t>о</w:t>
      </w:r>
      <w:r w:rsidRPr="001A4434">
        <w:rPr>
          <w:sz w:val="32"/>
          <w:szCs w:val="32"/>
        </w:rPr>
        <w:t>межуточные итоги.</w:t>
      </w:r>
    </w:p>
    <w:p w:rsidR="001A4434" w:rsidRPr="001A4434" w:rsidRDefault="001A4434" w:rsidP="001A4434">
      <w:pPr>
        <w:ind w:firstLine="567"/>
        <w:jc w:val="both"/>
        <w:rPr>
          <w:sz w:val="32"/>
          <w:szCs w:val="32"/>
        </w:rPr>
      </w:pPr>
      <w:r w:rsidRPr="001A4434">
        <w:rPr>
          <w:sz w:val="32"/>
          <w:szCs w:val="32"/>
        </w:rPr>
        <w:t xml:space="preserve">Слева </w:t>
      </w:r>
      <w:r w:rsidR="00EF5DD5">
        <w:rPr>
          <w:sz w:val="32"/>
          <w:szCs w:val="32"/>
        </w:rPr>
        <w:t xml:space="preserve">от </w:t>
      </w:r>
      <w:r w:rsidRPr="001A4434">
        <w:rPr>
          <w:sz w:val="32"/>
          <w:szCs w:val="32"/>
        </w:rPr>
        <w:t>таблицы на служебном поле появляются символы структуры:</w:t>
      </w:r>
    </w:p>
    <w:p w:rsidR="001A4434" w:rsidRPr="001A4434" w:rsidRDefault="001A4434" w:rsidP="00FA1923">
      <w:pPr>
        <w:numPr>
          <w:ilvl w:val="0"/>
          <w:numId w:val="81"/>
        </w:numPr>
        <w:tabs>
          <w:tab w:val="clear" w:pos="1440"/>
          <w:tab w:val="num" w:pos="993"/>
        </w:tabs>
        <w:ind w:left="993" w:hanging="426"/>
        <w:jc w:val="both"/>
        <w:rPr>
          <w:sz w:val="32"/>
          <w:szCs w:val="32"/>
        </w:rPr>
      </w:pPr>
      <w:r w:rsidRPr="001A4434">
        <w:rPr>
          <w:sz w:val="32"/>
          <w:szCs w:val="32"/>
        </w:rPr>
        <w:t>показа деталей (кнопка «+»);</w:t>
      </w:r>
    </w:p>
    <w:p w:rsidR="001A4434" w:rsidRPr="001A4434" w:rsidRDefault="001A4434" w:rsidP="00FA1923">
      <w:pPr>
        <w:numPr>
          <w:ilvl w:val="0"/>
          <w:numId w:val="81"/>
        </w:numPr>
        <w:tabs>
          <w:tab w:val="clear" w:pos="1440"/>
          <w:tab w:val="num" w:pos="993"/>
        </w:tabs>
        <w:ind w:left="993" w:hanging="426"/>
        <w:jc w:val="both"/>
        <w:rPr>
          <w:sz w:val="32"/>
          <w:szCs w:val="32"/>
        </w:rPr>
      </w:pPr>
      <w:r w:rsidRPr="001A4434">
        <w:rPr>
          <w:sz w:val="32"/>
          <w:szCs w:val="32"/>
        </w:rPr>
        <w:t>скрытия деталей (кнопка «-»);</w:t>
      </w:r>
    </w:p>
    <w:p w:rsidR="001A4434" w:rsidRPr="001A4434" w:rsidRDefault="001A4434" w:rsidP="00FA1923">
      <w:pPr>
        <w:numPr>
          <w:ilvl w:val="0"/>
          <w:numId w:val="81"/>
        </w:numPr>
        <w:tabs>
          <w:tab w:val="clear" w:pos="1440"/>
          <w:tab w:val="num" w:pos="993"/>
        </w:tabs>
        <w:ind w:left="993" w:hanging="426"/>
        <w:jc w:val="both"/>
        <w:rPr>
          <w:sz w:val="32"/>
          <w:szCs w:val="32"/>
        </w:rPr>
      </w:pPr>
      <w:r w:rsidRPr="001A4434">
        <w:rPr>
          <w:sz w:val="32"/>
          <w:szCs w:val="32"/>
        </w:rPr>
        <w:t>уровней структуры (кнопка «1» , «2», «</w:t>
      </w:r>
      <w:r w:rsidR="00DB4534">
        <w:rPr>
          <w:sz w:val="32"/>
          <w:szCs w:val="32"/>
        </w:rPr>
        <w:t>3» и т.д.).</w:t>
      </w:r>
    </w:p>
    <w:p w:rsidR="001A4434" w:rsidRDefault="001A4434" w:rsidP="001A4434">
      <w:pPr>
        <w:ind w:firstLine="567"/>
        <w:jc w:val="both"/>
        <w:rPr>
          <w:b/>
          <w:sz w:val="32"/>
          <w:szCs w:val="32"/>
        </w:rPr>
      </w:pPr>
    </w:p>
    <w:p w:rsidR="001A4434" w:rsidRPr="00163168" w:rsidRDefault="001A4434" w:rsidP="001A443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99" w:name="_Toc330060853"/>
      <w:r w:rsidRPr="00163168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Практическое задание</w:t>
      </w:r>
      <w:bookmarkEnd w:id="99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1A4434" w:rsidRPr="00BF5FDA" w:rsidRDefault="001A4434" w:rsidP="00FA1923">
      <w:pPr>
        <w:pStyle w:val="ac"/>
        <w:numPr>
          <w:ilvl w:val="0"/>
          <w:numId w:val="87"/>
        </w:numPr>
        <w:tabs>
          <w:tab w:val="left" w:pos="993"/>
        </w:tabs>
        <w:ind w:hanging="1080"/>
        <w:jc w:val="both"/>
        <w:rPr>
          <w:sz w:val="32"/>
        </w:rPr>
      </w:pPr>
      <w:r w:rsidRPr="00BF5FDA">
        <w:rPr>
          <w:b/>
          <w:i/>
          <w:sz w:val="32"/>
        </w:rPr>
        <w:t>Загрузите</w:t>
      </w:r>
      <w:r w:rsidRPr="00BF5FDA">
        <w:rPr>
          <w:sz w:val="32"/>
        </w:rPr>
        <w:t xml:space="preserve"> ранее созданный файл </w:t>
      </w:r>
      <w:r w:rsidRPr="00BF5FDA">
        <w:rPr>
          <w:sz w:val="32"/>
          <w:lang w:val="en-US"/>
        </w:rPr>
        <w:t>kadr</w:t>
      </w:r>
      <w:r w:rsidR="006A32A5">
        <w:rPr>
          <w:sz w:val="32"/>
        </w:rPr>
        <w:t>2</w:t>
      </w:r>
      <w:r w:rsidRPr="00BF5FDA">
        <w:rPr>
          <w:sz w:val="32"/>
        </w:rPr>
        <w:t>.</w:t>
      </w:r>
      <w:r w:rsidRPr="00BF5FDA">
        <w:rPr>
          <w:sz w:val="32"/>
          <w:lang w:val="en-US"/>
        </w:rPr>
        <w:t>xls</w:t>
      </w:r>
      <w:r w:rsidR="006A32A5">
        <w:rPr>
          <w:sz w:val="32"/>
        </w:rPr>
        <w:t>х</w:t>
      </w:r>
    </w:p>
    <w:p w:rsidR="001A4434" w:rsidRPr="00A31F0C" w:rsidRDefault="001A4434" w:rsidP="001A4434">
      <w:pPr>
        <w:ind w:firstLine="567"/>
        <w:jc w:val="both"/>
        <w:rPr>
          <w:b/>
          <w:i/>
          <w:sz w:val="32"/>
        </w:rPr>
      </w:pPr>
      <w:r w:rsidRPr="00A31F0C">
        <w:rPr>
          <w:b/>
          <w:i/>
          <w:sz w:val="32"/>
        </w:rPr>
        <w:t>Создание структуры автоматически.</w:t>
      </w:r>
    </w:p>
    <w:p w:rsidR="001A4434" w:rsidRPr="00BF5FDA" w:rsidRDefault="001A4434" w:rsidP="00FA1923">
      <w:pPr>
        <w:pStyle w:val="ac"/>
        <w:numPr>
          <w:ilvl w:val="0"/>
          <w:numId w:val="82"/>
        </w:numPr>
        <w:tabs>
          <w:tab w:val="left" w:pos="993"/>
        </w:tabs>
        <w:ind w:left="0" w:firstLine="567"/>
        <w:jc w:val="both"/>
        <w:rPr>
          <w:sz w:val="32"/>
        </w:rPr>
      </w:pPr>
      <w:r w:rsidRPr="00BF5FDA">
        <w:rPr>
          <w:b/>
          <w:bCs/>
          <w:i/>
          <w:iCs/>
          <w:sz w:val="32"/>
        </w:rPr>
        <w:t>Выберите</w:t>
      </w:r>
      <w:r w:rsidRPr="00BF5FDA">
        <w:rPr>
          <w:sz w:val="32"/>
        </w:rPr>
        <w:t xml:space="preserve"> в меню команду </w:t>
      </w:r>
      <w:r w:rsidRPr="00BF5FDA">
        <w:rPr>
          <w:i/>
          <w:sz w:val="32"/>
        </w:rPr>
        <w:t xml:space="preserve">Данные – </w:t>
      </w:r>
      <w:r w:rsidR="00BF5FDA">
        <w:rPr>
          <w:i/>
          <w:sz w:val="32"/>
        </w:rPr>
        <w:t>Структура -</w:t>
      </w:r>
      <w:r w:rsidRPr="00BF5FDA">
        <w:rPr>
          <w:i/>
          <w:sz w:val="32"/>
        </w:rPr>
        <w:t>Группировать – Создание структуры</w:t>
      </w:r>
      <w:r w:rsidRPr="00BF5FDA">
        <w:rPr>
          <w:sz w:val="32"/>
        </w:rPr>
        <w:t>.</w:t>
      </w:r>
    </w:p>
    <w:p w:rsidR="001A4434" w:rsidRDefault="001A4434" w:rsidP="00BF5FDA">
      <w:pPr>
        <w:pStyle w:val="af3"/>
        <w:ind w:left="0" w:firstLine="567"/>
        <w:jc w:val="both"/>
        <w:rPr>
          <w:sz w:val="32"/>
        </w:rPr>
      </w:pPr>
      <w:r>
        <w:rPr>
          <w:sz w:val="32"/>
        </w:rPr>
        <w:t>Над рабочим листом появится полоса. Слева – номера с уро</w:t>
      </w:r>
      <w:r>
        <w:rPr>
          <w:sz w:val="32"/>
        </w:rPr>
        <w:t>в</w:t>
      </w:r>
      <w:r>
        <w:rPr>
          <w:sz w:val="32"/>
        </w:rPr>
        <w:t>нями структуры: 1 – обобщенный верхний уровень; 2 – детальный, нижний уровень.</w:t>
      </w:r>
    </w:p>
    <w:p w:rsidR="001A4434" w:rsidRDefault="001A4434" w:rsidP="00FA1923">
      <w:pPr>
        <w:numPr>
          <w:ilvl w:val="0"/>
          <w:numId w:val="82"/>
        </w:numPr>
        <w:tabs>
          <w:tab w:val="left" w:pos="993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Пощелкайте </w:t>
      </w:r>
      <w:r>
        <w:rPr>
          <w:sz w:val="32"/>
        </w:rPr>
        <w:t>мышью по этим номерам. Что вы видите?</w:t>
      </w:r>
    </w:p>
    <w:p w:rsidR="001A4434" w:rsidRDefault="001A4434" w:rsidP="00FA1923">
      <w:pPr>
        <w:numPr>
          <w:ilvl w:val="0"/>
          <w:numId w:val="82"/>
        </w:numPr>
        <w:tabs>
          <w:tab w:val="left" w:pos="993"/>
        </w:tabs>
        <w:ind w:left="0" w:firstLine="567"/>
        <w:jc w:val="both"/>
        <w:rPr>
          <w:sz w:val="32"/>
        </w:rPr>
      </w:pPr>
      <w:r>
        <w:rPr>
          <w:sz w:val="32"/>
        </w:rPr>
        <w:t>Аналогичный эффект можно получить, если щелкать по кнопке, на которой попеременно отображаются знаки плюс и м</w:t>
      </w:r>
      <w:r>
        <w:rPr>
          <w:sz w:val="32"/>
        </w:rPr>
        <w:t>и</w:t>
      </w:r>
      <w:r>
        <w:rPr>
          <w:sz w:val="32"/>
        </w:rPr>
        <w:t>нус.</w:t>
      </w:r>
    </w:p>
    <w:p w:rsidR="001A4434" w:rsidRDefault="001A4434" w:rsidP="00FA1923">
      <w:pPr>
        <w:pStyle w:val="ac"/>
        <w:widowControl/>
        <w:numPr>
          <w:ilvl w:val="0"/>
          <w:numId w:val="82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i/>
          <w:sz w:val="32"/>
        </w:rPr>
      </w:pPr>
      <w:r w:rsidRPr="00A31F0C">
        <w:rPr>
          <w:sz w:val="32"/>
        </w:rPr>
        <w:t xml:space="preserve">Целиком убрать структуру можно командой  </w:t>
      </w:r>
      <w:r w:rsidRPr="00BF5FDA">
        <w:rPr>
          <w:i/>
          <w:sz w:val="32"/>
        </w:rPr>
        <w:t>Данные –</w:t>
      </w:r>
      <w:r w:rsidRPr="00A31F0C">
        <w:rPr>
          <w:i/>
          <w:sz w:val="32"/>
        </w:rPr>
        <w:t xml:space="preserve"> </w:t>
      </w:r>
      <w:r w:rsidR="00BF5FDA">
        <w:rPr>
          <w:i/>
          <w:sz w:val="32"/>
        </w:rPr>
        <w:t>Структура - Разг</w:t>
      </w:r>
      <w:r>
        <w:rPr>
          <w:i/>
          <w:sz w:val="32"/>
        </w:rPr>
        <w:t>руппировать</w:t>
      </w:r>
      <w:r w:rsidRPr="00A31F0C">
        <w:rPr>
          <w:i/>
          <w:sz w:val="32"/>
        </w:rPr>
        <w:t xml:space="preserve"> – Удалить структуру.</w:t>
      </w:r>
    </w:p>
    <w:p w:rsidR="001A4434" w:rsidRPr="00BF5FDA" w:rsidRDefault="001A4434" w:rsidP="001A4434">
      <w:pPr>
        <w:pStyle w:val="ac"/>
        <w:tabs>
          <w:tab w:val="num" w:pos="993"/>
        </w:tabs>
        <w:ind w:left="567"/>
        <w:jc w:val="both"/>
        <w:rPr>
          <w:i/>
          <w:sz w:val="32"/>
        </w:rPr>
      </w:pPr>
    </w:p>
    <w:p w:rsidR="001A4434" w:rsidRPr="008D6C5E" w:rsidRDefault="001A4434" w:rsidP="001A4434">
      <w:pPr>
        <w:ind w:left="851" w:hanging="284"/>
        <w:jc w:val="both"/>
        <w:rPr>
          <w:b/>
          <w:i/>
          <w:sz w:val="32"/>
        </w:rPr>
      </w:pPr>
      <w:r w:rsidRPr="00BF5FDA">
        <w:rPr>
          <w:b/>
          <w:i/>
          <w:sz w:val="32"/>
        </w:rPr>
        <w:t xml:space="preserve">Создание структуры </w:t>
      </w:r>
      <w:r w:rsidRPr="008D6C5E">
        <w:rPr>
          <w:b/>
          <w:i/>
          <w:sz w:val="32"/>
        </w:rPr>
        <w:t>“вручную”.</w:t>
      </w:r>
    </w:p>
    <w:p w:rsidR="001A4434" w:rsidRPr="00D51FA9" w:rsidRDefault="001A4434" w:rsidP="001A4434">
      <w:pPr>
        <w:ind w:firstLine="567"/>
        <w:rPr>
          <w:i/>
          <w:sz w:val="32"/>
        </w:rPr>
      </w:pPr>
      <w:r w:rsidRPr="00D51FA9">
        <w:rPr>
          <w:i/>
          <w:sz w:val="32"/>
        </w:rPr>
        <w:t>Уберите с экрана и вновь восстановите столбцы с именем и отчеством.</w:t>
      </w:r>
    </w:p>
    <w:p w:rsidR="001A4434" w:rsidRPr="00D51FA9" w:rsidRDefault="001A4434" w:rsidP="001A4434">
      <w:pPr>
        <w:tabs>
          <w:tab w:val="left" w:pos="993"/>
        </w:tabs>
        <w:ind w:firstLine="567"/>
        <w:jc w:val="both"/>
        <w:rPr>
          <w:sz w:val="32"/>
        </w:rPr>
      </w:pPr>
      <w:r w:rsidRPr="00D51FA9">
        <w:rPr>
          <w:sz w:val="32"/>
        </w:rPr>
        <w:t xml:space="preserve">1. </w:t>
      </w:r>
      <w:r w:rsidRPr="00D51FA9">
        <w:rPr>
          <w:sz w:val="32"/>
        </w:rPr>
        <w:tab/>
      </w:r>
      <w:r w:rsidRPr="00D51FA9">
        <w:rPr>
          <w:b/>
          <w:bCs/>
          <w:i/>
          <w:iCs/>
          <w:sz w:val="32"/>
        </w:rPr>
        <w:t>Выделите</w:t>
      </w:r>
      <w:r w:rsidRPr="00D51FA9">
        <w:rPr>
          <w:sz w:val="32"/>
        </w:rPr>
        <w:t xml:space="preserve"> столбцы.</w:t>
      </w:r>
    </w:p>
    <w:p w:rsidR="001A4434" w:rsidRPr="00D51FA9" w:rsidRDefault="001A4434" w:rsidP="001A4434">
      <w:pPr>
        <w:tabs>
          <w:tab w:val="left" w:pos="993"/>
        </w:tabs>
        <w:ind w:firstLine="567"/>
        <w:jc w:val="both"/>
        <w:rPr>
          <w:sz w:val="32"/>
        </w:rPr>
      </w:pPr>
      <w:r w:rsidRPr="00D51FA9">
        <w:rPr>
          <w:sz w:val="32"/>
        </w:rPr>
        <w:t>2.</w:t>
      </w:r>
      <w:r w:rsidRPr="00D51FA9">
        <w:rPr>
          <w:sz w:val="32"/>
        </w:rPr>
        <w:tab/>
      </w:r>
      <w:r w:rsidRPr="00D51FA9">
        <w:rPr>
          <w:b/>
          <w:bCs/>
          <w:i/>
          <w:iCs/>
          <w:sz w:val="32"/>
        </w:rPr>
        <w:t>Выполните</w:t>
      </w:r>
      <w:r w:rsidRPr="00D51FA9">
        <w:rPr>
          <w:sz w:val="32"/>
        </w:rPr>
        <w:t xml:space="preserve"> команду </w:t>
      </w:r>
      <w:r w:rsidRPr="00D51FA9">
        <w:rPr>
          <w:i/>
          <w:sz w:val="32"/>
        </w:rPr>
        <w:t xml:space="preserve">Данные – </w:t>
      </w:r>
      <w:r w:rsidR="00E06481">
        <w:rPr>
          <w:i/>
          <w:sz w:val="32"/>
        </w:rPr>
        <w:t xml:space="preserve">Структура - </w:t>
      </w:r>
      <w:r w:rsidRPr="00D51FA9">
        <w:rPr>
          <w:i/>
          <w:sz w:val="32"/>
        </w:rPr>
        <w:t>Групп</w:t>
      </w:r>
      <w:r>
        <w:rPr>
          <w:i/>
          <w:sz w:val="32"/>
        </w:rPr>
        <w:t xml:space="preserve">ировать </w:t>
      </w:r>
      <w:r w:rsidRPr="00D51FA9">
        <w:rPr>
          <w:i/>
          <w:sz w:val="32"/>
        </w:rPr>
        <w:t>– Группировать.</w:t>
      </w:r>
    </w:p>
    <w:p w:rsidR="001A4434" w:rsidRDefault="001A4434" w:rsidP="00E06481">
      <w:pPr>
        <w:pStyle w:val="af3"/>
        <w:spacing w:after="0"/>
        <w:ind w:left="0" w:firstLine="567"/>
        <w:jc w:val="both"/>
        <w:rPr>
          <w:sz w:val="32"/>
        </w:rPr>
      </w:pPr>
      <w:r w:rsidRPr="00D51FA9">
        <w:rPr>
          <w:sz w:val="32"/>
        </w:rPr>
        <w:t>Над этими столбцами появятся символы структуры. Щелкая по кнопке с плюсом/минусом, можно скрывать и отображать столбцы.</w:t>
      </w:r>
    </w:p>
    <w:p w:rsidR="001A4434" w:rsidRDefault="001A4434" w:rsidP="001A4434">
      <w:pPr>
        <w:numPr>
          <w:ilvl w:val="0"/>
          <w:numId w:val="57"/>
        </w:numPr>
        <w:tabs>
          <w:tab w:val="clear" w:pos="360"/>
          <w:tab w:val="num" w:pos="993"/>
        </w:tabs>
        <w:ind w:left="0" w:firstLine="567"/>
        <w:jc w:val="both"/>
        <w:rPr>
          <w:sz w:val="32"/>
        </w:rPr>
      </w:pPr>
      <w:r>
        <w:rPr>
          <w:sz w:val="32"/>
        </w:rPr>
        <w:t xml:space="preserve">Убрать структуру для столбцов можно командой </w:t>
      </w:r>
      <w:r>
        <w:rPr>
          <w:i/>
          <w:sz w:val="32"/>
        </w:rPr>
        <w:t xml:space="preserve">Данные – </w:t>
      </w:r>
      <w:r w:rsidR="00E06481">
        <w:rPr>
          <w:i/>
          <w:sz w:val="32"/>
        </w:rPr>
        <w:t xml:space="preserve">Структура - </w:t>
      </w:r>
      <w:r>
        <w:rPr>
          <w:i/>
          <w:sz w:val="32"/>
        </w:rPr>
        <w:t>Разгруппировать – Удалить структуру.</w:t>
      </w:r>
    </w:p>
    <w:p w:rsidR="001A4434" w:rsidRDefault="001A4434" w:rsidP="00E06481">
      <w:pPr>
        <w:ind w:firstLine="709"/>
        <w:jc w:val="both"/>
        <w:rPr>
          <w:sz w:val="32"/>
        </w:rPr>
      </w:pPr>
      <w:r>
        <w:rPr>
          <w:sz w:val="32"/>
        </w:rPr>
        <w:t xml:space="preserve">Если символы структуры не отображаются, то нужно добавить команду </w:t>
      </w:r>
      <w:r w:rsidRPr="006E4222">
        <w:rPr>
          <w:sz w:val="32"/>
        </w:rPr>
        <w:t>“</w:t>
      </w:r>
      <w:r w:rsidRPr="00D51FA9">
        <w:rPr>
          <w:i/>
          <w:sz w:val="32"/>
        </w:rPr>
        <w:t>Символы структуры документа</w:t>
      </w:r>
      <w:r w:rsidRPr="006E4222">
        <w:rPr>
          <w:sz w:val="32"/>
        </w:rPr>
        <w:t>”</w:t>
      </w:r>
      <w:r>
        <w:rPr>
          <w:sz w:val="32"/>
        </w:rPr>
        <w:t xml:space="preserve"> через </w:t>
      </w:r>
      <w:r w:rsidRPr="00D51FA9">
        <w:rPr>
          <w:i/>
          <w:sz w:val="32"/>
        </w:rPr>
        <w:t>Настройки</w:t>
      </w:r>
      <w:r>
        <w:rPr>
          <w:sz w:val="32"/>
        </w:rPr>
        <w:t xml:space="preserve"> пан</w:t>
      </w:r>
      <w:r>
        <w:rPr>
          <w:sz w:val="32"/>
        </w:rPr>
        <w:t>е</w:t>
      </w:r>
      <w:r>
        <w:rPr>
          <w:sz w:val="32"/>
        </w:rPr>
        <w:t xml:space="preserve">ли быстрого доступа, аналогично тому как мы добавляли </w:t>
      </w:r>
      <w:r>
        <w:rPr>
          <w:i/>
          <w:sz w:val="32"/>
        </w:rPr>
        <w:t>Форму</w:t>
      </w:r>
      <w:r>
        <w:rPr>
          <w:sz w:val="32"/>
        </w:rPr>
        <w:t xml:space="preserve"> в предыдущей работе.</w:t>
      </w:r>
    </w:p>
    <w:p w:rsidR="001A4434" w:rsidRPr="006E4222" w:rsidRDefault="001A4434" w:rsidP="001A4434">
      <w:pPr>
        <w:ind w:firstLine="709"/>
        <w:jc w:val="both"/>
        <w:rPr>
          <w:sz w:val="32"/>
        </w:rPr>
      </w:pPr>
    </w:p>
    <w:p w:rsidR="001A4434" w:rsidRPr="00EB25AA" w:rsidRDefault="001A4434" w:rsidP="00E06481">
      <w:pPr>
        <w:ind w:left="851" w:hanging="284"/>
        <w:jc w:val="both"/>
        <w:rPr>
          <w:b/>
          <w:i/>
          <w:sz w:val="32"/>
        </w:rPr>
      </w:pPr>
      <w:r w:rsidRPr="00EB25AA">
        <w:rPr>
          <w:b/>
          <w:i/>
          <w:sz w:val="32"/>
        </w:rPr>
        <w:t>Итоги.</w:t>
      </w:r>
    </w:p>
    <w:p w:rsidR="001A4434" w:rsidRDefault="001A4434" w:rsidP="00FA1923">
      <w:pPr>
        <w:numPr>
          <w:ilvl w:val="0"/>
          <w:numId w:val="76"/>
        </w:numPr>
        <w:tabs>
          <w:tab w:val="left" w:pos="993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Получите</w:t>
      </w:r>
      <w:r>
        <w:rPr>
          <w:sz w:val="32"/>
        </w:rPr>
        <w:t xml:space="preserve"> суммарные оклады по отделам и в целом по предприятию.</w:t>
      </w:r>
    </w:p>
    <w:p w:rsidR="001A4434" w:rsidRPr="00EB25AA" w:rsidRDefault="001A4434" w:rsidP="00FA1923">
      <w:pPr>
        <w:pStyle w:val="ac"/>
        <w:widowControl/>
        <w:numPr>
          <w:ilvl w:val="1"/>
          <w:numId w:val="77"/>
        </w:numPr>
        <w:tabs>
          <w:tab w:val="left" w:pos="1134"/>
        </w:tabs>
        <w:autoSpaceDE/>
        <w:autoSpaceDN/>
        <w:adjustRightInd/>
        <w:ind w:left="1134" w:hanging="567"/>
        <w:jc w:val="both"/>
        <w:rPr>
          <w:sz w:val="32"/>
        </w:rPr>
      </w:pPr>
      <w:r w:rsidRPr="00EB25AA">
        <w:rPr>
          <w:b/>
          <w:bCs/>
          <w:i/>
          <w:iCs/>
          <w:sz w:val="32"/>
        </w:rPr>
        <w:t xml:space="preserve">Отсортируйте </w:t>
      </w:r>
      <w:r w:rsidRPr="00EB25AA">
        <w:rPr>
          <w:sz w:val="32"/>
        </w:rPr>
        <w:t>список по отделам.</w:t>
      </w:r>
    </w:p>
    <w:p w:rsidR="001A4434" w:rsidRPr="0090771C" w:rsidRDefault="001A4434" w:rsidP="00FA1923">
      <w:pPr>
        <w:pStyle w:val="ac"/>
        <w:widowControl/>
        <w:numPr>
          <w:ilvl w:val="1"/>
          <w:numId w:val="77"/>
        </w:numPr>
        <w:tabs>
          <w:tab w:val="left" w:pos="1134"/>
          <w:tab w:val="num" w:pos="1211"/>
        </w:tabs>
        <w:autoSpaceDE/>
        <w:autoSpaceDN/>
        <w:adjustRightInd/>
        <w:ind w:left="1134" w:hanging="567"/>
        <w:jc w:val="both"/>
        <w:rPr>
          <w:sz w:val="32"/>
        </w:rPr>
      </w:pPr>
      <w:r w:rsidRPr="00EB25AA">
        <w:rPr>
          <w:b/>
          <w:bCs/>
          <w:i/>
          <w:iCs/>
          <w:sz w:val="32"/>
        </w:rPr>
        <w:t>Выберите</w:t>
      </w:r>
      <w:r w:rsidRPr="00EB25AA">
        <w:rPr>
          <w:sz w:val="32"/>
        </w:rPr>
        <w:t xml:space="preserve"> в меню команду </w:t>
      </w:r>
      <w:r w:rsidRPr="00EB25AA">
        <w:rPr>
          <w:i/>
          <w:iCs/>
          <w:sz w:val="32"/>
        </w:rPr>
        <w:t>Данные –</w:t>
      </w:r>
      <w:r>
        <w:rPr>
          <w:i/>
          <w:iCs/>
          <w:sz w:val="32"/>
        </w:rPr>
        <w:t xml:space="preserve"> </w:t>
      </w:r>
      <w:r w:rsidR="00A57FEB">
        <w:rPr>
          <w:i/>
          <w:iCs/>
          <w:sz w:val="32"/>
        </w:rPr>
        <w:t xml:space="preserve">Структура - </w:t>
      </w:r>
      <w:r w:rsidRPr="00EB25AA">
        <w:rPr>
          <w:i/>
          <w:iCs/>
          <w:sz w:val="32"/>
        </w:rPr>
        <w:t>Пр</w:t>
      </w:r>
      <w:r w:rsidRPr="00EB25AA">
        <w:rPr>
          <w:i/>
          <w:iCs/>
          <w:sz w:val="32"/>
        </w:rPr>
        <w:t>о</w:t>
      </w:r>
      <w:r w:rsidRPr="00EB25AA">
        <w:rPr>
          <w:i/>
          <w:iCs/>
          <w:sz w:val="32"/>
        </w:rPr>
        <w:t>межуточные итоги.</w:t>
      </w:r>
    </w:p>
    <w:p w:rsidR="001A4434" w:rsidRPr="0090771C" w:rsidRDefault="001A4434" w:rsidP="00FA1923">
      <w:pPr>
        <w:pStyle w:val="af3"/>
        <w:numPr>
          <w:ilvl w:val="1"/>
          <w:numId w:val="77"/>
        </w:numPr>
        <w:tabs>
          <w:tab w:val="left" w:pos="993"/>
          <w:tab w:val="left" w:pos="1134"/>
        </w:tabs>
        <w:spacing w:after="0"/>
        <w:ind w:left="1134" w:hanging="567"/>
        <w:jc w:val="both"/>
        <w:rPr>
          <w:i/>
          <w:iCs/>
          <w:sz w:val="32"/>
        </w:rPr>
      </w:pPr>
      <w:r w:rsidRPr="0090771C">
        <w:rPr>
          <w:sz w:val="32"/>
        </w:rPr>
        <w:t xml:space="preserve">  В диалоговом окне укажите следующее: </w:t>
      </w:r>
      <w:r w:rsidRPr="00A57FEB">
        <w:rPr>
          <w:i/>
          <w:sz w:val="32"/>
        </w:rPr>
        <w:t>При каждом и</w:t>
      </w:r>
      <w:r w:rsidRPr="00A57FEB">
        <w:rPr>
          <w:i/>
          <w:sz w:val="32"/>
        </w:rPr>
        <w:t>з</w:t>
      </w:r>
      <w:r w:rsidRPr="00A57FEB">
        <w:rPr>
          <w:i/>
          <w:sz w:val="32"/>
        </w:rPr>
        <w:t>менении в</w:t>
      </w:r>
      <w:r w:rsidRPr="00A57FEB">
        <w:rPr>
          <w:sz w:val="32"/>
        </w:rPr>
        <w:t>:</w:t>
      </w:r>
      <w:r w:rsidRPr="0090771C">
        <w:rPr>
          <w:sz w:val="32"/>
        </w:rPr>
        <w:t xml:space="preserve"> выберите из списка </w:t>
      </w:r>
      <w:r w:rsidRPr="0090771C">
        <w:rPr>
          <w:i/>
          <w:iCs/>
          <w:sz w:val="32"/>
        </w:rPr>
        <w:t>Отдел;</w:t>
      </w:r>
      <w:r w:rsidRPr="0090771C">
        <w:rPr>
          <w:sz w:val="32"/>
        </w:rPr>
        <w:t xml:space="preserve"> </w:t>
      </w:r>
      <w:r w:rsidRPr="00A57FEB">
        <w:rPr>
          <w:i/>
          <w:sz w:val="32"/>
        </w:rPr>
        <w:t>Операция:</w:t>
      </w:r>
      <w:r w:rsidRPr="0090771C">
        <w:rPr>
          <w:sz w:val="32"/>
        </w:rPr>
        <w:t xml:space="preserve"> выберите </w:t>
      </w:r>
      <w:r w:rsidRPr="0090771C">
        <w:rPr>
          <w:i/>
          <w:iCs/>
          <w:sz w:val="32"/>
        </w:rPr>
        <w:lastRenderedPageBreak/>
        <w:t>Сумма;</w:t>
      </w:r>
      <w:r w:rsidRPr="0090771C">
        <w:rPr>
          <w:sz w:val="32"/>
        </w:rPr>
        <w:t xml:space="preserve"> </w:t>
      </w:r>
      <w:r w:rsidRPr="00A57FEB">
        <w:rPr>
          <w:i/>
          <w:sz w:val="32"/>
        </w:rPr>
        <w:t>Добавить итоги по</w:t>
      </w:r>
      <w:r w:rsidRPr="00A57FEB">
        <w:rPr>
          <w:sz w:val="32"/>
        </w:rPr>
        <w:t>:</w:t>
      </w:r>
      <w:r w:rsidRPr="0090771C">
        <w:rPr>
          <w:sz w:val="32"/>
        </w:rPr>
        <w:t xml:space="preserve"> поставьте галочку против поля </w:t>
      </w:r>
      <w:r w:rsidRPr="0090771C">
        <w:rPr>
          <w:i/>
          <w:iCs/>
          <w:sz w:val="32"/>
        </w:rPr>
        <w:t>Оклад.</w:t>
      </w:r>
    </w:p>
    <w:p w:rsidR="001A4434" w:rsidRPr="0090771C" w:rsidRDefault="001A4434" w:rsidP="001A4434">
      <w:pPr>
        <w:tabs>
          <w:tab w:val="left" w:pos="993"/>
          <w:tab w:val="num" w:pos="1211"/>
        </w:tabs>
        <w:ind w:left="567"/>
        <w:jc w:val="both"/>
        <w:rPr>
          <w:sz w:val="32"/>
        </w:rPr>
      </w:pPr>
      <w:r w:rsidRPr="0090771C">
        <w:rPr>
          <w:bCs/>
          <w:iCs/>
          <w:sz w:val="32"/>
        </w:rPr>
        <w:t>1.</w:t>
      </w:r>
      <w:r>
        <w:rPr>
          <w:bCs/>
          <w:iCs/>
          <w:sz w:val="32"/>
        </w:rPr>
        <w:t>4</w:t>
      </w:r>
      <w:r w:rsidRPr="0090771C">
        <w:rPr>
          <w:bCs/>
          <w:iCs/>
          <w:sz w:val="32"/>
        </w:rPr>
        <w:t xml:space="preserve">  </w:t>
      </w:r>
      <w:r>
        <w:rPr>
          <w:bCs/>
          <w:iCs/>
          <w:sz w:val="32"/>
        </w:rPr>
        <w:t xml:space="preserve"> </w:t>
      </w:r>
      <w:r w:rsidRPr="0090771C">
        <w:rPr>
          <w:b/>
          <w:bCs/>
          <w:i/>
          <w:iCs/>
          <w:sz w:val="32"/>
        </w:rPr>
        <w:t>Щелкните</w:t>
      </w:r>
      <w:r w:rsidRPr="0090771C">
        <w:rPr>
          <w:sz w:val="32"/>
        </w:rPr>
        <w:t xml:space="preserve"> </w:t>
      </w:r>
      <w:r w:rsidRPr="0090771C">
        <w:rPr>
          <w:i/>
          <w:iCs/>
          <w:sz w:val="32"/>
          <w:u w:val="single"/>
          <w:lang w:val="en-US"/>
        </w:rPr>
        <w:t>OK</w:t>
      </w:r>
      <w:r w:rsidRPr="0090771C">
        <w:rPr>
          <w:i/>
          <w:iCs/>
          <w:sz w:val="32"/>
          <w:u w:val="single"/>
        </w:rPr>
        <w:t>.</w:t>
      </w:r>
      <w:r w:rsidRPr="0090771C">
        <w:rPr>
          <w:sz w:val="32"/>
        </w:rPr>
        <w:t xml:space="preserve"> </w:t>
      </w:r>
    </w:p>
    <w:p w:rsidR="001A4434" w:rsidRPr="0090771C" w:rsidRDefault="001A4434" w:rsidP="00A57FEB">
      <w:pPr>
        <w:tabs>
          <w:tab w:val="left" w:pos="993"/>
        </w:tabs>
        <w:ind w:left="567" w:firstLine="567"/>
        <w:jc w:val="both"/>
        <w:rPr>
          <w:sz w:val="32"/>
        </w:rPr>
      </w:pPr>
      <w:r w:rsidRPr="0090771C">
        <w:rPr>
          <w:sz w:val="32"/>
        </w:rPr>
        <w:t xml:space="preserve">Получен список с итоговыми строками по полю </w:t>
      </w:r>
      <w:r w:rsidRPr="0090771C">
        <w:rPr>
          <w:i/>
          <w:iCs/>
          <w:sz w:val="32"/>
        </w:rPr>
        <w:t>Оклад</w:t>
      </w:r>
      <w:r w:rsidRPr="0090771C">
        <w:rPr>
          <w:sz w:val="32"/>
        </w:rPr>
        <w:t>.</w:t>
      </w:r>
    </w:p>
    <w:p w:rsidR="001A4434" w:rsidRPr="0090771C" w:rsidRDefault="00A57FEB" w:rsidP="00A57FEB">
      <w:pPr>
        <w:pStyle w:val="ac"/>
        <w:widowControl/>
        <w:tabs>
          <w:tab w:val="left" w:pos="993"/>
          <w:tab w:val="left" w:pos="1134"/>
        </w:tabs>
        <w:autoSpaceDE/>
        <w:autoSpaceDN/>
        <w:adjustRightInd/>
        <w:ind w:left="1134" w:hanging="567"/>
        <w:jc w:val="both"/>
        <w:rPr>
          <w:sz w:val="32"/>
        </w:rPr>
      </w:pPr>
      <w:r w:rsidRPr="00A57FEB">
        <w:rPr>
          <w:bCs/>
          <w:iCs/>
          <w:sz w:val="32"/>
        </w:rPr>
        <w:t>1.5</w:t>
      </w:r>
      <w:r w:rsidR="001A4434">
        <w:rPr>
          <w:b/>
          <w:bCs/>
          <w:i/>
          <w:iCs/>
          <w:sz w:val="32"/>
        </w:rPr>
        <w:t xml:space="preserve">  </w:t>
      </w:r>
      <w:r w:rsidR="001A4434" w:rsidRPr="0090771C">
        <w:rPr>
          <w:sz w:val="32"/>
        </w:rPr>
        <w:t xml:space="preserve">Если в нижней строке списка в поле </w:t>
      </w:r>
      <w:r w:rsidR="001A4434" w:rsidRPr="0090771C">
        <w:rPr>
          <w:i/>
          <w:iCs/>
          <w:sz w:val="32"/>
        </w:rPr>
        <w:t>Оклад</w:t>
      </w:r>
      <w:r w:rsidR="001A4434" w:rsidRPr="0090771C">
        <w:rPr>
          <w:sz w:val="32"/>
        </w:rPr>
        <w:t xml:space="preserve"> символы # # # #, это означает, что результат не помещается в ячейке и ну</w:t>
      </w:r>
      <w:r w:rsidR="001A4434" w:rsidRPr="0090771C">
        <w:rPr>
          <w:sz w:val="32"/>
        </w:rPr>
        <w:t>ж</w:t>
      </w:r>
      <w:r w:rsidR="001A4434" w:rsidRPr="0090771C">
        <w:rPr>
          <w:sz w:val="32"/>
        </w:rPr>
        <w:t xml:space="preserve">но увеличить ширину столбца. </w:t>
      </w:r>
    </w:p>
    <w:p w:rsidR="001A4434" w:rsidRDefault="001A4434" w:rsidP="00A57FEB">
      <w:pPr>
        <w:pStyle w:val="ac"/>
        <w:tabs>
          <w:tab w:val="num" w:pos="1080"/>
        </w:tabs>
        <w:ind w:left="360" w:firstLine="774"/>
        <w:jc w:val="both"/>
        <w:rPr>
          <w:i/>
          <w:iCs/>
          <w:sz w:val="32"/>
        </w:rPr>
      </w:pPr>
      <w:r w:rsidRPr="00EB25AA">
        <w:rPr>
          <w:b/>
          <w:bCs/>
          <w:i/>
          <w:iCs/>
          <w:sz w:val="32"/>
        </w:rPr>
        <w:t>Подгоните</w:t>
      </w:r>
      <w:r w:rsidRPr="00EB25AA">
        <w:rPr>
          <w:sz w:val="32"/>
        </w:rPr>
        <w:t xml:space="preserve"> ширину столбца </w:t>
      </w:r>
      <w:r w:rsidRPr="00EB25AA">
        <w:rPr>
          <w:i/>
          <w:iCs/>
          <w:sz w:val="32"/>
        </w:rPr>
        <w:t>Оклад.</w:t>
      </w:r>
    </w:p>
    <w:p w:rsidR="001A4434" w:rsidRDefault="001A4434" w:rsidP="00FA1923">
      <w:pPr>
        <w:pStyle w:val="ac"/>
        <w:widowControl/>
        <w:numPr>
          <w:ilvl w:val="1"/>
          <w:numId w:val="78"/>
        </w:numPr>
        <w:tabs>
          <w:tab w:val="num" w:pos="1211"/>
        </w:tabs>
        <w:autoSpaceDE/>
        <w:autoSpaceDN/>
        <w:adjustRightInd/>
        <w:ind w:left="1134" w:hanging="567"/>
        <w:jc w:val="both"/>
        <w:rPr>
          <w:sz w:val="32"/>
        </w:rPr>
      </w:pPr>
      <w:r w:rsidRPr="00EB25AA">
        <w:rPr>
          <w:b/>
          <w:bCs/>
          <w:i/>
          <w:iCs/>
          <w:sz w:val="32"/>
        </w:rPr>
        <w:t>Обратите</w:t>
      </w:r>
      <w:r w:rsidRPr="00EB25AA">
        <w:rPr>
          <w:sz w:val="32"/>
        </w:rPr>
        <w:t xml:space="preserve"> внимание, что помимо промежуточных итогов получено “бесплатное приложение” – структура.</w:t>
      </w:r>
    </w:p>
    <w:p w:rsidR="001A4434" w:rsidRDefault="001A4434" w:rsidP="00A57FEB">
      <w:pPr>
        <w:pStyle w:val="ac"/>
        <w:tabs>
          <w:tab w:val="num" w:pos="1080"/>
          <w:tab w:val="num" w:pos="1211"/>
        </w:tabs>
        <w:ind w:left="1134"/>
        <w:jc w:val="both"/>
        <w:rPr>
          <w:sz w:val="32"/>
        </w:rPr>
      </w:pPr>
      <w:r w:rsidRPr="00EB25AA">
        <w:rPr>
          <w:b/>
          <w:bCs/>
          <w:i/>
          <w:iCs/>
          <w:sz w:val="32"/>
        </w:rPr>
        <w:t>Исследуйте</w:t>
      </w:r>
      <w:r w:rsidRPr="00EB25AA">
        <w:rPr>
          <w:sz w:val="32"/>
        </w:rPr>
        <w:t xml:space="preserve"> полученную структуру.</w:t>
      </w:r>
    </w:p>
    <w:p w:rsidR="002B1174" w:rsidRPr="00EB25AA" w:rsidRDefault="002B1174" w:rsidP="00A57FEB">
      <w:pPr>
        <w:pStyle w:val="ac"/>
        <w:tabs>
          <w:tab w:val="num" w:pos="1080"/>
          <w:tab w:val="num" w:pos="1211"/>
        </w:tabs>
        <w:ind w:left="1134"/>
        <w:jc w:val="both"/>
        <w:rPr>
          <w:sz w:val="32"/>
        </w:rPr>
      </w:pPr>
    </w:p>
    <w:p w:rsidR="001A4434" w:rsidRPr="0090771C" w:rsidRDefault="001A4434" w:rsidP="00FA1923">
      <w:pPr>
        <w:pStyle w:val="ac"/>
        <w:widowControl/>
        <w:numPr>
          <w:ilvl w:val="0"/>
          <w:numId w:val="76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32"/>
        </w:rPr>
      </w:pPr>
      <w:r w:rsidRPr="0090771C">
        <w:rPr>
          <w:b/>
          <w:bCs/>
          <w:i/>
          <w:iCs/>
          <w:sz w:val="32"/>
        </w:rPr>
        <w:t xml:space="preserve">Получите </w:t>
      </w:r>
      <w:r w:rsidRPr="0090771C">
        <w:rPr>
          <w:sz w:val="32"/>
        </w:rPr>
        <w:t xml:space="preserve">итоги по отделам и по предприятию в целом по полям </w:t>
      </w:r>
      <w:r w:rsidRPr="0090771C">
        <w:rPr>
          <w:i/>
          <w:iCs/>
          <w:sz w:val="32"/>
        </w:rPr>
        <w:t xml:space="preserve">Премия  </w:t>
      </w:r>
      <w:r w:rsidRPr="0090771C">
        <w:rPr>
          <w:sz w:val="32"/>
        </w:rPr>
        <w:t>и</w:t>
      </w:r>
      <w:r w:rsidRPr="0090771C">
        <w:rPr>
          <w:i/>
          <w:iCs/>
          <w:sz w:val="32"/>
        </w:rPr>
        <w:t xml:space="preserve"> Всего.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в меню команду </w:t>
      </w:r>
      <w:r>
        <w:rPr>
          <w:i/>
          <w:iCs/>
          <w:sz w:val="32"/>
        </w:rPr>
        <w:t xml:space="preserve">Данные – </w:t>
      </w:r>
      <w:r w:rsidR="002B1174">
        <w:rPr>
          <w:i/>
          <w:iCs/>
          <w:sz w:val="32"/>
        </w:rPr>
        <w:t xml:space="preserve">Структура - </w:t>
      </w:r>
      <w:r>
        <w:rPr>
          <w:i/>
          <w:iCs/>
          <w:sz w:val="32"/>
        </w:rPr>
        <w:t>Пр</w:t>
      </w:r>
      <w:r>
        <w:rPr>
          <w:i/>
          <w:iCs/>
          <w:sz w:val="32"/>
        </w:rPr>
        <w:t>о</w:t>
      </w:r>
      <w:r>
        <w:rPr>
          <w:i/>
          <w:iCs/>
          <w:sz w:val="32"/>
        </w:rPr>
        <w:t>межуточные итоги</w:t>
      </w:r>
      <w:r>
        <w:rPr>
          <w:sz w:val="32"/>
        </w:rPr>
        <w:t>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t xml:space="preserve">В диалоговом окне укажите следующее: </w:t>
      </w:r>
      <w:r w:rsidRPr="002B1174">
        <w:rPr>
          <w:i/>
          <w:sz w:val="32"/>
        </w:rPr>
        <w:t>При каждом и</w:t>
      </w:r>
      <w:r w:rsidRPr="002B1174">
        <w:rPr>
          <w:i/>
          <w:sz w:val="32"/>
        </w:rPr>
        <w:t>з</w:t>
      </w:r>
      <w:r w:rsidRPr="002B1174">
        <w:rPr>
          <w:i/>
          <w:sz w:val="32"/>
        </w:rPr>
        <w:t>менении в</w:t>
      </w:r>
      <w:r w:rsidRPr="002B1174">
        <w:rPr>
          <w:sz w:val="32"/>
        </w:rPr>
        <w:t>:</w:t>
      </w:r>
      <w:r>
        <w:rPr>
          <w:sz w:val="32"/>
        </w:rPr>
        <w:t xml:space="preserve"> выберите из списка </w:t>
      </w:r>
      <w:r>
        <w:rPr>
          <w:i/>
          <w:iCs/>
          <w:sz w:val="32"/>
        </w:rPr>
        <w:t>Отдел</w:t>
      </w:r>
      <w:r>
        <w:rPr>
          <w:sz w:val="32"/>
        </w:rPr>
        <w:t xml:space="preserve">; </w:t>
      </w:r>
      <w:r w:rsidRPr="002B1174">
        <w:rPr>
          <w:i/>
          <w:sz w:val="32"/>
        </w:rPr>
        <w:t>Операция:</w:t>
      </w:r>
      <w:r>
        <w:rPr>
          <w:sz w:val="32"/>
        </w:rPr>
        <w:t xml:space="preserve"> выберите </w:t>
      </w:r>
      <w:r>
        <w:rPr>
          <w:i/>
          <w:iCs/>
          <w:sz w:val="32"/>
        </w:rPr>
        <w:t>Сумма</w:t>
      </w:r>
      <w:r>
        <w:rPr>
          <w:sz w:val="32"/>
        </w:rPr>
        <w:t xml:space="preserve">; </w:t>
      </w:r>
      <w:r w:rsidRPr="002B1174">
        <w:rPr>
          <w:i/>
          <w:sz w:val="32"/>
        </w:rPr>
        <w:t>Добавить итоги по</w:t>
      </w:r>
      <w:r w:rsidRPr="002B1174">
        <w:rPr>
          <w:sz w:val="32"/>
        </w:rPr>
        <w:t>:</w:t>
      </w:r>
      <w:r>
        <w:rPr>
          <w:sz w:val="32"/>
        </w:rPr>
        <w:t xml:space="preserve"> поставьте галочку против п</w:t>
      </w:r>
      <w:r>
        <w:rPr>
          <w:sz w:val="32"/>
        </w:rPr>
        <w:t>о</w:t>
      </w:r>
      <w:r>
        <w:rPr>
          <w:sz w:val="32"/>
        </w:rPr>
        <w:t xml:space="preserve">лей  </w:t>
      </w:r>
      <w:r>
        <w:rPr>
          <w:i/>
          <w:iCs/>
          <w:sz w:val="32"/>
        </w:rPr>
        <w:t xml:space="preserve">Премия </w:t>
      </w:r>
      <w:r>
        <w:rPr>
          <w:sz w:val="32"/>
        </w:rPr>
        <w:t>и</w:t>
      </w:r>
      <w:r>
        <w:rPr>
          <w:i/>
          <w:iCs/>
          <w:sz w:val="32"/>
        </w:rPr>
        <w:t xml:space="preserve">  Всего.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Щелкните </w:t>
      </w:r>
      <w:r>
        <w:rPr>
          <w:i/>
          <w:iCs/>
          <w:sz w:val="32"/>
          <w:u w:val="single"/>
          <w:lang w:val="en-US"/>
        </w:rPr>
        <w:t>OK</w:t>
      </w:r>
      <w:r>
        <w:rPr>
          <w:i/>
          <w:iCs/>
          <w:sz w:val="32"/>
          <w:u w:val="single"/>
        </w:rPr>
        <w:t>.</w:t>
      </w:r>
      <w:r>
        <w:rPr>
          <w:sz w:val="32"/>
        </w:rPr>
        <w:t xml:space="preserve"> </w:t>
      </w:r>
    </w:p>
    <w:p w:rsidR="001A4434" w:rsidRDefault="001A4434" w:rsidP="002B1174">
      <w:pPr>
        <w:tabs>
          <w:tab w:val="num" w:pos="1134"/>
        </w:tabs>
        <w:ind w:left="1134"/>
        <w:jc w:val="both"/>
        <w:rPr>
          <w:sz w:val="32"/>
        </w:rPr>
      </w:pPr>
      <w:r>
        <w:rPr>
          <w:sz w:val="32"/>
        </w:rPr>
        <w:t xml:space="preserve">Получен список с итоговыми строками по полям </w:t>
      </w:r>
      <w:r>
        <w:rPr>
          <w:i/>
          <w:iCs/>
          <w:sz w:val="32"/>
        </w:rPr>
        <w:t xml:space="preserve">Премия </w:t>
      </w:r>
      <w:r>
        <w:rPr>
          <w:sz w:val="32"/>
        </w:rPr>
        <w:t>и</w:t>
      </w:r>
      <w:r>
        <w:rPr>
          <w:i/>
          <w:iCs/>
          <w:sz w:val="32"/>
        </w:rPr>
        <w:t xml:space="preserve"> Всего</w:t>
      </w:r>
      <w:r>
        <w:rPr>
          <w:sz w:val="32"/>
        </w:rPr>
        <w:t>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t xml:space="preserve">Если в нижней строке списка в поле </w:t>
      </w:r>
      <w:r>
        <w:rPr>
          <w:i/>
          <w:iCs/>
          <w:sz w:val="32"/>
        </w:rPr>
        <w:t>Оклад</w:t>
      </w:r>
      <w:r>
        <w:rPr>
          <w:sz w:val="32"/>
        </w:rPr>
        <w:t xml:space="preserve"> символы # # # #, это означает, что результат не помещается в ячейке и ну</w:t>
      </w:r>
      <w:r>
        <w:rPr>
          <w:sz w:val="32"/>
        </w:rPr>
        <w:t>ж</w:t>
      </w:r>
      <w:r>
        <w:rPr>
          <w:sz w:val="32"/>
        </w:rPr>
        <w:t xml:space="preserve">но увеличить ширину столбца. </w:t>
      </w:r>
    </w:p>
    <w:p w:rsidR="001A4434" w:rsidRDefault="001A4434" w:rsidP="002B1174">
      <w:pPr>
        <w:tabs>
          <w:tab w:val="num" w:pos="1134"/>
        </w:tabs>
        <w:ind w:left="1134"/>
        <w:jc w:val="both"/>
        <w:rPr>
          <w:sz w:val="32"/>
        </w:rPr>
      </w:pPr>
      <w:r>
        <w:rPr>
          <w:sz w:val="32"/>
        </w:rPr>
        <w:t xml:space="preserve"> </w:t>
      </w:r>
      <w:r>
        <w:rPr>
          <w:b/>
          <w:bCs/>
          <w:i/>
          <w:iCs/>
          <w:sz w:val="32"/>
        </w:rPr>
        <w:t>Подгоните</w:t>
      </w:r>
      <w:r>
        <w:rPr>
          <w:sz w:val="32"/>
        </w:rPr>
        <w:t xml:space="preserve"> ширину столбца </w:t>
      </w:r>
      <w:r>
        <w:rPr>
          <w:i/>
          <w:iCs/>
          <w:sz w:val="32"/>
        </w:rPr>
        <w:t>Оклад.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Обратите</w:t>
      </w:r>
      <w:r>
        <w:rPr>
          <w:sz w:val="32"/>
        </w:rPr>
        <w:t xml:space="preserve"> внимание, что помимо промежуточных итогов получено “бесплатное приложение” – структура.</w:t>
      </w:r>
    </w:p>
    <w:p w:rsidR="001A4434" w:rsidRDefault="001A4434" w:rsidP="001F3086">
      <w:pPr>
        <w:tabs>
          <w:tab w:val="num" w:pos="1134"/>
        </w:tabs>
        <w:ind w:left="1134"/>
        <w:jc w:val="both"/>
        <w:rPr>
          <w:sz w:val="32"/>
        </w:rPr>
      </w:pPr>
      <w:r>
        <w:rPr>
          <w:b/>
          <w:bCs/>
          <w:i/>
          <w:iCs/>
          <w:sz w:val="32"/>
        </w:rPr>
        <w:t>Исследуйте</w:t>
      </w:r>
      <w:r>
        <w:rPr>
          <w:sz w:val="32"/>
        </w:rPr>
        <w:t xml:space="preserve"> полученную структуру.</w:t>
      </w:r>
    </w:p>
    <w:p w:rsidR="001A4434" w:rsidRDefault="001A4434" w:rsidP="001A4434">
      <w:pPr>
        <w:tabs>
          <w:tab w:val="num" w:pos="1276"/>
        </w:tabs>
        <w:ind w:left="1276" w:hanging="709"/>
        <w:jc w:val="both"/>
        <w:rPr>
          <w:sz w:val="32"/>
        </w:rPr>
      </w:pPr>
    </w:p>
    <w:p w:rsidR="001A4434" w:rsidRDefault="001A4434" w:rsidP="00FA1923">
      <w:pPr>
        <w:numPr>
          <w:ilvl w:val="0"/>
          <w:numId w:val="76"/>
        </w:numPr>
        <w:tabs>
          <w:tab w:val="left" w:pos="1134"/>
        </w:tabs>
        <w:ind w:left="0"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Получите</w:t>
      </w:r>
      <w:r>
        <w:rPr>
          <w:sz w:val="32"/>
        </w:rPr>
        <w:t xml:space="preserve"> среднее количество детей на одного работника отдела, наряду с полученными итоговыми величинами.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Выведите</w:t>
      </w:r>
      <w:r>
        <w:rPr>
          <w:sz w:val="32"/>
        </w:rPr>
        <w:t xml:space="preserve"> диалоговое окно </w:t>
      </w:r>
      <w:r>
        <w:rPr>
          <w:i/>
          <w:sz w:val="32"/>
        </w:rPr>
        <w:t xml:space="preserve">Данные – </w:t>
      </w:r>
      <w:r w:rsidR="002B1174">
        <w:rPr>
          <w:i/>
          <w:sz w:val="32"/>
        </w:rPr>
        <w:t xml:space="preserve">Структура - </w:t>
      </w:r>
      <w:r>
        <w:rPr>
          <w:i/>
          <w:sz w:val="32"/>
        </w:rPr>
        <w:t>Пр</w:t>
      </w:r>
      <w:r>
        <w:rPr>
          <w:i/>
          <w:sz w:val="32"/>
        </w:rPr>
        <w:t>о</w:t>
      </w:r>
      <w:r>
        <w:rPr>
          <w:i/>
          <w:sz w:val="32"/>
        </w:rPr>
        <w:t>межуточные итоги</w:t>
      </w:r>
      <w:r>
        <w:rPr>
          <w:sz w:val="32"/>
        </w:rPr>
        <w:t>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Снимите</w:t>
      </w:r>
      <w:r>
        <w:rPr>
          <w:sz w:val="32"/>
        </w:rPr>
        <w:t xml:space="preserve"> флажок </w:t>
      </w:r>
      <w:r w:rsidRPr="00644AC9">
        <w:rPr>
          <w:i/>
          <w:sz w:val="32"/>
        </w:rPr>
        <w:t>Заменить текущие итоги</w:t>
      </w:r>
      <w:r>
        <w:rPr>
          <w:sz w:val="32"/>
        </w:rPr>
        <w:t xml:space="preserve"> (если этого не сделать, то суммарные величины исчезнут).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 xml:space="preserve">Далее </w:t>
      </w:r>
      <w:r>
        <w:rPr>
          <w:sz w:val="32"/>
        </w:rPr>
        <w:t>выберите</w:t>
      </w:r>
      <w:r w:rsidRPr="002B1174">
        <w:rPr>
          <w:i/>
          <w:sz w:val="32"/>
        </w:rPr>
        <w:t>: При каждом изменении в</w:t>
      </w:r>
      <w:r w:rsidRPr="002B1174">
        <w:rPr>
          <w:sz w:val="32"/>
        </w:rPr>
        <w:t>:</w:t>
      </w:r>
      <w:r>
        <w:rPr>
          <w:sz w:val="32"/>
        </w:rPr>
        <w:t xml:space="preserve"> Отдел; </w:t>
      </w:r>
      <w:r w:rsidRPr="002B1174">
        <w:rPr>
          <w:i/>
          <w:sz w:val="32"/>
        </w:rPr>
        <w:t>Опер</w:t>
      </w:r>
      <w:r w:rsidRPr="002B1174">
        <w:rPr>
          <w:i/>
          <w:sz w:val="32"/>
        </w:rPr>
        <w:t>а</w:t>
      </w:r>
      <w:r w:rsidRPr="002B1174">
        <w:rPr>
          <w:i/>
          <w:sz w:val="32"/>
        </w:rPr>
        <w:t>ция:</w:t>
      </w:r>
      <w:r w:rsidRPr="002B1174">
        <w:rPr>
          <w:sz w:val="32"/>
        </w:rPr>
        <w:t xml:space="preserve"> </w:t>
      </w:r>
      <w:r>
        <w:rPr>
          <w:sz w:val="32"/>
        </w:rPr>
        <w:t xml:space="preserve">Среднее; </w:t>
      </w:r>
      <w:r w:rsidRPr="002B1174">
        <w:rPr>
          <w:i/>
          <w:sz w:val="32"/>
        </w:rPr>
        <w:t>Добавить итоги по</w:t>
      </w:r>
      <w:r w:rsidRPr="002B1174">
        <w:rPr>
          <w:sz w:val="32"/>
        </w:rPr>
        <w:t>:</w:t>
      </w:r>
      <w:r>
        <w:rPr>
          <w:sz w:val="32"/>
        </w:rPr>
        <w:t xml:space="preserve"> поле </w:t>
      </w:r>
      <w:r>
        <w:rPr>
          <w:i/>
          <w:iCs/>
          <w:sz w:val="32"/>
        </w:rPr>
        <w:t>Дети</w:t>
      </w:r>
      <w:r>
        <w:rPr>
          <w:sz w:val="32"/>
        </w:rPr>
        <w:t>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lastRenderedPageBreak/>
        <w:t xml:space="preserve">Щелкните </w:t>
      </w:r>
      <w:r>
        <w:rPr>
          <w:sz w:val="32"/>
        </w:rPr>
        <w:t xml:space="preserve">кнопку </w:t>
      </w:r>
      <w:r>
        <w:rPr>
          <w:i/>
          <w:iCs/>
          <w:sz w:val="32"/>
        </w:rPr>
        <w:t>ОК</w:t>
      </w:r>
      <w:r>
        <w:rPr>
          <w:sz w:val="32"/>
        </w:rPr>
        <w:t>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Обратите</w:t>
      </w:r>
      <w:r>
        <w:rPr>
          <w:sz w:val="32"/>
        </w:rPr>
        <w:t xml:space="preserve"> внимание, что структура изменилась, теперь в ней четыре уровня. Исследуйте ее.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sz w:val="32"/>
        </w:rPr>
        <w:t>Среднее количество детей по каждому из отделов – целое число.</w:t>
      </w:r>
    </w:p>
    <w:p w:rsidR="001A4434" w:rsidRDefault="001A4434" w:rsidP="00FA1923">
      <w:pPr>
        <w:numPr>
          <w:ilvl w:val="2"/>
          <w:numId w:val="76"/>
        </w:numPr>
        <w:tabs>
          <w:tab w:val="num" w:pos="1985"/>
        </w:tabs>
        <w:ind w:left="1418" w:hanging="284"/>
        <w:jc w:val="both"/>
        <w:rPr>
          <w:sz w:val="32"/>
        </w:rPr>
      </w:pPr>
      <w:r>
        <w:rPr>
          <w:sz w:val="32"/>
        </w:rPr>
        <w:t>Выберите 3-й уровень структуры.</w:t>
      </w:r>
    </w:p>
    <w:p w:rsidR="001A4434" w:rsidRDefault="001A4434" w:rsidP="00FA1923">
      <w:pPr>
        <w:numPr>
          <w:ilvl w:val="2"/>
          <w:numId w:val="76"/>
        </w:numPr>
        <w:tabs>
          <w:tab w:val="num" w:pos="1985"/>
        </w:tabs>
        <w:ind w:left="1418" w:hanging="284"/>
        <w:jc w:val="both"/>
        <w:rPr>
          <w:sz w:val="32"/>
        </w:rPr>
      </w:pPr>
      <w:r>
        <w:rPr>
          <w:sz w:val="32"/>
        </w:rPr>
        <w:t>Выделите итоговые данные по детям.</w:t>
      </w:r>
    </w:p>
    <w:p w:rsidR="001A4434" w:rsidRDefault="001A4434" w:rsidP="00FA1923">
      <w:pPr>
        <w:numPr>
          <w:ilvl w:val="2"/>
          <w:numId w:val="76"/>
        </w:numPr>
        <w:tabs>
          <w:tab w:val="num" w:pos="1985"/>
        </w:tabs>
        <w:ind w:left="1418" w:hanging="284"/>
        <w:jc w:val="both"/>
        <w:rPr>
          <w:sz w:val="32"/>
        </w:rPr>
      </w:pPr>
      <w:r>
        <w:rPr>
          <w:sz w:val="32"/>
        </w:rPr>
        <w:t>Наложите формат с двумя цифрами после точки.</w:t>
      </w:r>
    </w:p>
    <w:p w:rsidR="001A4434" w:rsidRDefault="001A4434" w:rsidP="00FA1923">
      <w:pPr>
        <w:numPr>
          <w:ilvl w:val="1"/>
          <w:numId w:val="76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Разверните</w:t>
      </w:r>
      <w:r>
        <w:rPr>
          <w:sz w:val="32"/>
        </w:rPr>
        <w:t xml:space="preserve"> весь список (щелкните по кнопке с номером уровня 4). Если в каждой записи количество детей отобр</w:t>
      </w:r>
      <w:r>
        <w:rPr>
          <w:sz w:val="32"/>
        </w:rPr>
        <w:t>а</w:t>
      </w:r>
      <w:r>
        <w:rPr>
          <w:sz w:val="32"/>
        </w:rPr>
        <w:t>жается с 2-мя знаками после точки, необходимо</w:t>
      </w:r>
      <w:r w:rsidRPr="008634FA">
        <w:rPr>
          <w:sz w:val="32"/>
        </w:rPr>
        <w:t xml:space="preserve"> </w:t>
      </w:r>
      <w:r>
        <w:rPr>
          <w:sz w:val="32"/>
        </w:rPr>
        <w:t>наложить формат целых чисел.</w:t>
      </w:r>
    </w:p>
    <w:p w:rsidR="001A4434" w:rsidRPr="002B1174" w:rsidRDefault="001A4434" w:rsidP="00FA1923">
      <w:pPr>
        <w:numPr>
          <w:ilvl w:val="1"/>
          <w:numId w:val="76"/>
        </w:numPr>
        <w:tabs>
          <w:tab w:val="left" w:pos="1134"/>
        </w:tabs>
        <w:ind w:left="1134" w:hanging="567"/>
        <w:jc w:val="both"/>
        <w:rPr>
          <w:i/>
          <w:iCs/>
          <w:sz w:val="32"/>
        </w:rPr>
      </w:pPr>
      <w:r w:rsidRPr="002B1174">
        <w:rPr>
          <w:sz w:val="32"/>
        </w:rPr>
        <w:t xml:space="preserve">Убрать итоги можно командой: </w:t>
      </w:r>
      <w:r w:rsidRPr="002B1174">
        <w:rPr>
          <w:i/>
          <w:iCs/>
          <w:sz w:val="32"/>
        </w:rPr>
        <w:t xml:space="preserve">Данные – </w:t>
      </w:r>
      <w:r w:rsidR="002B1174" w:rsidRPr="002B1174">
        <w:rPr>
          <w:i/>
          <w:iCs/>
          <w:sz w:val="32"/>
        </w:rPr>
        <w:t xml:space="preserve"> Структура - </w:t>
      </w:r>
      <w:r w:rsidRPr="002B1174">
        <w:rPr>
          <w:i/>
          <w:iCs/>
          <w:sz w:val="32"/>
        </w:rPr>
        <w:t>Промежуточные итоги – Убрать все</w:t>
      </w:r>
    </w:p>
    <w:p w:rsidR="001A4434" w:rsidRDefault="001A4434" w:rsidP="00FA1923">
      <w:pPr>
        <w:pStyle w:val="af3"/>
        <w:numPr>
          <w:ilvl w:val="0"/>
          <w:numId w:val="88"/>
        </w:numPr>
        <w:tabs>
          <w:tab w:val="left" w:pos="993"/>
        </w:tabs>
        <w:spacing w:after="0"/>
        <w:ind w:left="0" w:firstLine="567"/>
        <w:rPr>
          <w:sz w:val="32"/>
        </w:rPr>
      </w:pPr>
      <w:r w:rsidRPr="001F3086">
        <w:rPr>
          <w:b/>
          <w:bCs/>
          <w:i/>
          <w:sz w:val="32"/>
        </w:rPr>
        <w:t>Сохраните</w:t>
      </w:r>
      <w:r>
        <w:rPr>
          <w:sz w:val="32"/>
        </w:rPr>
        <w:t xml:space="preserve"> рабочую книгу под именем </w:t>
      </w:r>
      <w:r>
        <w:rPr>
          <w:sz w:val="32"/>
          <w:lang w:val="en-US"/>
        </w:rPr>
        <w:t>kadr</w:t>
      </w:r>
      <w:r w:rsidR="000B4D48">
        <w:rPr>
          <w:sz w:val="32"/>
        </w:rPr>
        <w:t>5</w:t>
      </w:r>
      <w:r>
        <w:rPr>
          <w:sz w:val="32"/>
        </w:rPr>
        <w:t xml:space="preserve"> в своей папке  в папке «Мои документы».</w:t>
      </w:r>
    </w:p>
    <w:p w:rsidR="001A4434" w:rsidRPr="001F3086" w:rsidRDefault="001F3086" w:rsidP="00FA1923">
      <w:pPr>
        <w:pStyle w:val="af3"/>
        <w:numPr>
          <w:ilvl w:val="0"/>
          <w:numId w:val="88"/>
        </w:numPr>
        <w:tabs>
          <w:tab w:val="left" w:pos="993"/>
        </w:tabs>
        <w:spacing w:after="0"/>
        <w:ind w:left="0" w:firstLine="567"/>
        <w:rPr>
          <w:sz w:val="32"/>
        </w:rPr>
      </w:pPr>
      <w:r w:rsidRPr="001F3086">
        <w:rPr>
          <w:b/>
          <w:bCs/>
          <w:i/>
          <w:sz w:val="32"/>
        </w:rPr>
        <w:t xml:space="preserve"> </w:t>
      </w:r>
      <w:r w:rsidR="001A4434" w:rsidRPr="001F3086">
        <w:rPr>
          <w:b/>
          <w:bCs/>
          <w:i/>
          <w:sz w:val="32"/>
        </w:rPr>
        <w:t>Завершите</w:t>
      </w:r>
      <w:r w:rsidR="001A4434" w:rsidRPr="001F3086">
        <w:rPr>
          <w:sz w:val="32"/>
        </w:rPr>
        <w:t xml:space="preserve"> работу с </w:t>
      </w:r>
      <w:r w:rsidR="001A4434" w:rsidRPr="001F3086">
        <w:rPr>
          <w:sz w:val="32"/>
          <w:lang w:val="en-US"/>
        </w:rPr>
        <w:t>Excel</w:t>
      </w:r>
      <w:r w:rsidR="001A4434" w:rsidRPr="001F3086">
        <w:rPr>
          <w:sz w:val="32"/>
        </w:rPr>
        <w:t>.</w:t>
      </w:r>
    </w:p>
    <w:p w:rsidR="001A4434" w:rsidRDefault="001A4434" w:rsidP="00914383">
      <w:pPr>
        <w:jc w:val="both"/>
        <w:rPr>
          <w:b/>
          <w:sz w:val="32"/>
          <w:szCs w:val="32"/>
        </w:rPr>
      </w:pPr>
    </w:p>
    <w:p w:rsidR="00CD761E" w:rsidRPr="007F0416" w:rsidRDefault="00CD761E" w:rsidP="00CD761E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00" w:name="_Toc330060854"/>
      <w:r w:rsidRPr="007F0416">
        <w:rPr>
          <w:rFonts w:ascii="Times New Roman" w:hAnsi="Times New Roman" w:cs="Times New Roman"/>
          <w:color w:val="auto"/>
          <w:sz w:val="32"/>
          <w:szCs w:val="32"/>
        </w:rPr>
        <w:t>Контрольные задания.</w:t>
      </w:r>
      <w:bookmarkEnd w:id="100"/>
    </w:p>
    <w:p w:rsidR="00CD761E" w:rsidRPr="00886856" w:rsidRDefault="00CD761E" w:rsidP="00CD761E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1.</w:t>
      </w:r>
    </w:p>
    <w:p w:rsidR="005969C7" w:rsidRPr="005969C7" w:rsidRDefault="005969C7" w:rsidP="005969C7">
      <w:pPr>
        <w:ind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t>Фирма "Рога и копыта" закупила для своих подразделений м</w:t>
      </w:r>
      <w:r w:rsidRPr="005969C7">
        <w:rPr>
          <w:sz w:val="32"/>
          <w:szCs w:val="32"/>
        </w:rPr>
        <w:t>о</w:t>
      </w:r>
      <w:r w:rsidRPr="005969C7">
        <w:rPr>
          <w:sz w:val="32"/>
          <w:szCs w:val="32"/>
        </w:rPr>
        <w:t>ниторы и</w:t>
      </w:r>
      <w:r>
        <w:rPr>
          <w:sz w:val="32"/>
          <w:szCs w:val="32"/>
        </w:rPr>
        <w:t xml:space="preserve"> </w:t>
      </w:r>
      <w:r w:rsidRPr="005969C7">
        <w:rPr>
          <w:sz w:val="32"/>
          <w:szCs w:val="32"/>
        </w:rPr>
        <w:t>принтеры. Общие результаты покупки представлены в таблице.</w:t>
      </w:r>
    </w:p>
    <w:p w:rsidR="005969C7" w:rsidRDefault="005969C7" w:rsidP="005969C7">
      <w:pPr>
        <w:jc w:val="center"/>
      </w:pPr>
      <w:r>
        <w:rPr>
          <w:noProof/>
        </w:rPr>
        <w:drawing>
          <wp:inline distT="0" distB="0" distL="0" distR="0">
            <wp:extent cx="5172075" cy="3028950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>
      <w:pPr>
        <w:jc w:val="center"/>
      </w:pPr>
    </w:p>
    <w:p w:rsidR="005969C7" w:rsidRPr="005969C7" w:rsidRDefault="005969C7" w:rsidP="00FA1923">
      <w:pPr>
        <w:numPr>
          <w:ilvl w:val="0"/>
          <w:numId w:val="89"/>
        </w:numPr>
        <w:tabs>
          <w:tab w:val="clear" w:pos="1069"/>
          <w:tab w:val="left" w:pos="993"/>
          <w:tab w:val="num" w:pos="1276"/>
        </w:tabs>
        <w:ind w:left="0"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t>Перенести эти данные на лист электронной таблицы (знач</w:t>
      </w:r>
      <w:r w:rsidRPr="005969C7">
        <w:rPr>
          <w:sz w:val="32"/>
          <w:szCs w:val="32"/>
        </w:rPr>
        <w:t>е</w:t>
      </w:r>
      <w:r w:rsidRPr="005969C7">
        <w:rPr>
          <w:sz w:val="32"/>
          <w:szCs w:val="32"/>
        </w:rPr>
        <w:t xml:space="preserve">ния в графе </w:t>
      </w:r>
      <w:r w:rsidRPr="005969C7">
        <w:rPr>
          <w:i/>
          <w:sz w:val="32"/>
          <w:szCs w:val="32"/>
        </w:rPr>
        <w:t>Общая стоимость</w:t>
      </w:r>
      <w:r w:rsidRPr="005969C7">
        <w:rPr>
          <w:sz w:val="32"/>
          <w:szCs w:val="32"/>
        </w:rPr>
        <w:t xml:space="preserve"> определить по формуле).</w:t>
      </w:r>
    </w:p>
    <w:p w:rsidR="005969C7" w:rsidRPr="005969C7" w:rsidRDefault="005969C7" w:rsidP="00FA1923">
      <w:pPr>
        <w:numPr>
          <w:ilvl w:val="0"/>
          <w:numId w:val="89"/>
        </w:numPr>
        <w:tabs>
          <w:tab w:val="clear" w:pos="1069"/>
          <w:tab w:val="left" w:pos="993"/>
          <w:tab w:val="num" w:pos="1276"/>
        </w:tabs>
        <w:ind w:left="0"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lastRenderedPageBreak/>
        <w:t>Получить общее количество и общую стоимость всех мон</w:t>
      </w:r>
      <w:r w:rsidRPr="005969C7">
        <w:rPr>
          <w:sz w:val="32"/>
          <w:szCs w:val="32"/>
        </w:rPr>
        <w:t>и</w:t>
      </w:r>
      <w:r w:rsidRPr="005969C7">
        <w:rPr>
          <w:sz w:val="32"/>
          <w:szCs w:val="32"/>
        </w:rPr>
        <w:t>торов, общее количество и общую стоимость всех принтеров, а также общее количество и общую стоимость всех купленных изд</w:t>
      </w:r>
      <w:r w:rsidRPr="005969C7">
        <w:rPr>
          <w:sz w:val="32"/>
          <w:szCs w:val="32"/>
        </w:rPr>
        <w:t>е</w:t>
      </w:r>
      <w:r w:rsidRPr="005969C7">
        <w:rPr>
          <w:sz w:val="32"/>
          <w:szCs w:val="32"/>
        </w:rPr>
        <w:t>лий.</w:t>
      </w:r>
    </w:p>
    <w:p w:rsidR="005969C7" w:rsidRPr="005969C7" w:rsidRDefault="005969C7" w:rsidP="00FA1923">
      <w:pPr>
        <w:numPr>
          <w:ilvl w:val="0"/>
          <w:numId w:val="89"/>
        </w:numPr>
        <w:tabs>
          <w:tab w:val="clear" w:pos="1069"/>
          <w:tab w:val="left" w:pos="993"/>
          <w:tab w:val="num" w:pos="1276"/>
        </w:tabs>
        <w:ind w:left="0"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t>Определить средние значения цены мониторов и цены принтеров</w:t>
      </w:r>
    </w:p>
    <w:p w:rsidR="005969C7" w:rsidRPr="005969C7" w:rsidRDefault="005969C7" w:rsidP="00FA1923">
      <w:pPr>
        <w:numPr>
          <w:ilvl w:val="0"/>
          <w:numId w:val="89"/>
        </w:numPr>
        <w:tabs>
          <w:tab w:val="clear" w:pos="1069"/>
          <w:tab w:val="left" w:pos="993"/>
          <w:tab w:val="num" w:pos="1276"/>
        </w:tabs>
        <w:ind w:left="0"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t xml:space="preserve"> Рассчитать общее количество и общую стоимость каждой разновидности мониторов и принтеров.</w:t>
      </w:r>
    </w:p>
    <w:p w:rsidR="005969C7" w:rsidRPr="005969C7" w:rsidRDefault="005969C7" w:rsidP="00FA1923">
      <w:pPr>
        <w:numPr>
          <w:ilvl w:val="0"/>
          <w:numId w:val="89"/>
        </w:numPr>
        <w:tabs>
          <w:tab w:val="clear" w:pos="1069"/>
          <w:tab w:val="left" w:pos="993"/>
          <w:tab w:val="num" w:pos="1276"/>
        </w:tabs>
        <w:ind w:left="0" w:firstLine="567"/>
        <w:jc w:val="both"/>
        <w:rPr>
          <w:sz w:val="32"/>
          <w:szCs w:val="32"/>
        </w:rPr>
      </w:pPr>
      <w:r w:rsidRPr="005969C7">
        <w:rPr>
          <w:sz w:val="32"/>
          <w:szCs w:val="32"/>
        </w:rPr>
        <w:t>Определите средние значения цены каждой разновидности мониторов и принтеров</w:t>
      </w:r>
    </w:p>
    <w:p w:rsidR="005969C7" w:rsidRDefault="005969C7" w:rsidP="005969C7"/>
    <w:p w:rsidR="00304811" w:rsidRPr="00886856" w:rsidRDefault="00304811" w:rsidP="00304811">
      <w:pPr>
        <w:pStyle w:val="ac"/>
        <w:ind w:left="924" w:hanging="35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2.</w:t>
      </w:r>
    </w:p>
    <w:p w:rsidR="005969C7" w:rsidRPr="00304811" w:rsidRDefault="005969C7" w:rsidP="00304811">
      <w:pPr>
        <w:ind w:firstLine="567"/>
        <w:rPr>
          <w:sz w:val="32"/>
          <w:szCs w:val="32"/>
        </w:rPr>
      </w:pPr>
      <w:r w:rsidRPr="00304811">
        <w:rPr>
          <w:sz w:val="32"/>
          <w:szCs w:val="32"/>
        </w:rPr>
        <w:t>В таблице представлены сведения о ряде стран.</w:t>
      </w:r>
    </w:p>
    <w:p w:rsidR="005969C7" w:rsidRDefault="005969C7" w:rsidP="005969C7">
      <w:pPr>
        <w:jc w:val="center"/>
      </w:pPr>
    </w:p>
    <w:p w:rsidR="005969C7" w:rsidRDefault="005969C7" w:rsidP="005969C7">
      <w:pPr>
        <w:jc w:val="center"/>
      </w:pPr>
      <w:r>
        <w:rPr>
          <w:noProof/>
        </w:rPr>
        <w:drawing>
          <wp:inline distT="0" distB="0" distL="0" distR="0">
            <wp:extent cx="5581650" cy="3438525"/>
            <wp:effectExtent l="19050" t="0" r="0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/>
    <w:p w:rsidR="005969C7" w:rsidRPr="001E5437" w:rsidRDefault="005969C7" w:rsidP="00FA1923">
      <w:pPr>
        <w:numPr>
          <w:ilvl w:val="0"/>
          <w:numId w:val="90"/>
        </w:numPr>
        <w:tabs>
          <w:tab w:val="clear" w:pos="1069"/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Перенести эти данные на лист электронной таблицы (знач</w:t>
      </w:r>
      <w:r w:rsidRPr="001E5437">
        <w:rPr>
          <w:sz w:val="32"/>
          <w:szCs w:val="32"/>
        </w:rPr>
        <w:t>е</w:t>
      </w:r>
      <w:r w:rsidRPr="001E5437">
        <w:rPr>
          <w:sz w:val="32"/>
          <w:szCs w:val="32"/>
        </w:rPr>
        <w:t xml:space="preserve">ния в графе </w:t>
      </w:r>
      <w:r w:rsidRPr="001E5437">
        <w:rPr>
          <w:i/>
          <w:sz w:val="32"/>
          <w:szCs w:val="32"/>
        </w:rPr>
        <w:t>Плотность населения</w:t>
      </w:r>
      <w:r w:rsidRPr="001E5437">
        <w:rPr>
          <w:sz w:val="32"/>
          <w:szCs w:val="32"/>
        </w:rPr>
        <w:t xml:space="preserve"> определить по формуле).</w:t>
      </w:r>
    </w:p>
    <w:p w:rsidR="005969C7" w:rsidRPr="001E5437" w:rsidRDefault="005969C7" w:rsidP="00FA1923">
      <w:pPr>
        <w:numPr>
          <w:ilvl w:val="0"/>
          <w:numId w:val="90"/>
        </w:numPr>
        <w:tabs>
          <w:tab w:val="clear" w:pos="1069"/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Получить общую площадь и общее население каждого п</w:t>
      </w:r>
      <w:r w:rsidRPr="001E5437">
        <w:rPr>
          <w:sz w:val="32"/>
          <w:szCs w:val="32"/>
        </w:rPr>
        <w:t>о</w:t>
      </w:r>
      <w:r w:rsidRPr="001E5437">
        <w:rPr>
          <w:sz w:val="32"/>
          <w:szCs w:val="32"/>
        </w:rPr>
        <w:t>лушария Земли.</w:t>
      </w:r>
    </w:p>
    <w:p w:rsidR="005969C7" w:rsidRPr="001E5437" w:rsidRDefault="005969C7" w:rsidP="00FA1923">
      <w:pPr>
        <w:numPr>
          <w:ilvl w:val="0"/>
          <w:numId w:val="90"/>
        </w:numPr>
        <w:tabs>
          <w:tab w:val="clear" w:pos="1069"/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 Определить средние значения площади стран и их насел</w:t>
      </w:r>
      <w:r w:rsidRPr="001E5437">
        <w:rPr>
          <w:sz w:val="32"/>
          <w:szCs w:val="32"/>
        </w:rPr>
        <w:t>е</w:t>
      </w:r>
      <w:r w:rsidRPr="001E5437">
        <w:rPr>
          <w:sz w:val="32"/>
          <w:szCs w:val="32"/>
        </w:rPr>
        <w:t>ния для каждого полушария Земли.</w:t>
      </w:r>
    </w:p>
    <w:p w:rsidR="005969C7" w:rsidRPr="001E5437" w:rsidRDefault="005969C7" w:rsidP="00FA1923">
      <w:pPr>
        <w:numPr>
          <w:ilvl w:val="0"/>
          <w:numId w:val="90"/>
        </w:numPr>
        <w:tabs>
          <w:tab w:val="clear" w:pos="1069"/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Рассчитать общую площадь и общее число жителей для каждой части света.</w:t>
      </w:r>
    </w:p>
    <w:p w:rsidR="005969C7" w:rsidRPr="001E5437" w:rsidRDefault="005969C7" w:rsidP="00FA1923">
      <w:pPr>
        <w:numPr>
          <w:ilvl w:val="0"/>
          <w:numId w:val="90"/>
        </w:numPr>
        <w:tabs>
          <w:tab w:val="clear" w:pos="1069"/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Определить средние значения площади стран и их насел</w:t>
      </w:r>
      <w:r w:rsidRPr="001E5437">
        <w:rPr>
          <w:sz w:val="32"/>
          <w:szCs w:val="32"/>
        </w:rPr>
        <w:t>е</w:t>
      </w:r>
      <w:r w:rsidRPr="001E5437">
        <w:rPr>
          <w:sz w:val="32"/>
          <w:szCs w:val="32"/>
        </w:rPr>
        <w:t>ния для каждой части света.</w:t>
      </w:r>
    </w:p>
    <w:p w:rsidR="001E5437" w:rsidRPr="00886856" w:rsidRDefault="001E5437" w:rsidP="001E5437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Задание 3.</w:t>
      </w:r>
    </w:p>
    <w:p w:rsidR="005969C7" w:rsidRPr="001E5437" w:rsidRDefault="005969C7" w:rsidP="001E5437">
      <w:pPr>
        <w:ind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 В таблице  представлены сведения о ряде геометрических ф</w:t>
      </w:r>
      <w:r w:rsidRPr="001E5437">
        <w:rPr>
          <w:sz w:val="32"/>
          <w:szCs w:val="32"/>
        </w:rPr>
        <w:t>и</w:t>
      </w:r>
      <w:r w:rsidRPr="001E5437">
        <w:rPr>
          <w:sz w:val="32"/>
          <w:szCs w:val="32"/>
        </w:rPr>
        <w:t>гур: прямоугольных треугольниках и прямоугольниках.</w:t>
      </w:r>
    </w:p>
    <w:p w:rsidR="005969C7" w:rsidRDefault="005969C7" w:rsidP="001E5437">
      <w:pPr>
        <w:jc w:val="right"/>
      </w:pPr>
      <w:r>
        <w:rPr>
          <w:noProof/>
        </w:rPr>
        <w:drawing>
          <wp:inline distT="0" distB="0" distL="0" distR="0">
            <wp:extent cx="5781675" cy="3400425"/>
            <wp:effectExtent l="19050" t="0" r="9525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/>
    <w:p w:rsidR="005969C7" w:rsidRPr="001E5437" w:rsidRDefault="005969C7" w:rsidP="001E5437">
      <w:pPr>
        <w:ind w:firstLine="567"/>
        <w:jc w:val="both"/>
        <w:rPr>
          <w:b/>
          <w:i/>
          <w:sz w:val="32"/>
          <w:szCs w:val="32"/>
          <w:u w:val="single"/>
        </w:rPr>
      </w:pPr>
      <w:r w:rsidRPr="001E5437">
        <w:rPr>
          <w:b/>
          <w:i/>
          <w:sz w:val="32"/>
          <w:szCs w:val="32"/>
          <w:u w:val="single"/>
        </w:rPr>
        <w:t>Примечание</w:t>
      </w:r>
    </w:p>
    <w:p w:rsidR="005969C7" w:rsidRPr="001E5437" w:rsidRDefault="005969C7" w:rsidP="00FA1923">
      <w:pPr>
        <w:pStyle w:val="ac"/>
        <w:numPr>
          <w:ilvl w:val="1"/>
          <w:numId w:val="9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Под типом </w:t>
      </w:r>
      <w:r w:rsidRPr="001E5437">
        <w:rPr>
          <w:i/>
          <w:sz w:val="32"/>
          <w:szCs w:val="32"/>
        </w:rPr>
        <w:t xml:space="preserve">неквадрат </w:t>
      </w:r>
      <w:r w:rsidRPr="001E5437">
        <w:rPr>
          <w:sz w:val="32"/>
          <w:szCs w:val="32"/>
        </w:rPr>
        <w:t>подразумевается прямоугольник, не являющийся квадратом.</w:t>
      </w:r>
    </w:p>
    <w:p w:rsidR="005969C7" w:rsidRDefault="005969C7" w:rsidP="00FA1923">
      <w:pPr>
        <w:pStyle w:val="ac"/>
        <w:numPr>
          <w:ilvl w:val="1"/>
          <w:numId w:val="91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В четвертой колонке для прямоугольников указана длина одной из сторон,</w:t>
      </w:r>
      <w:r w:rsidR="001E5437" w:rsidRPr="001E5437">
        <w:rPr>
          <w:sz w:val="32"/>
          <w:szCs w:val="32"/>
        </w:rPr>
        <w:t xml:space="preserve"> </w:t>
      </w:r>
      <w:r w:rsidRPr="001E5437">
        <w:rPr>
          <w:sz w:val="32"/>
          <w:szCs w:val="32"/>
        </w:rPr>
        <w:t>для прямоугольных треугольников — длина одн</w:t>
      </w:r>
      <w:r w:rsidRPr="001E5437">
        <w:rPr>
          <w:sz w:val="32"/>
          <w:szCs w:val="32"/>
        </w:rPr>
        <w:t>о</w:t>
      </w:r>
      <w:r w:rsidRPr="001E5437">
        <w:rPr>
          <w:sz w:val="32"/>
          <w:szCs w:val="32"/>
        </w:rPr>
        <w:t>го из катетов, в пятой колонке — соответственно другой стороны (катета).</w:t>
      </w:r>
    </w:p>
    <w:p w:rsidR="00886611" w:rsidRPr="001E5437" w:rsidRDefault="00886611" w:rsidP="00886611">
      <w:pPr>
        <w:pStyle w:val="ac"/>
        <w:tabs>
          <w:tab w:val="left" w:pos="993"/>
        </w:tabs>
        <w:ind w:left="567"/>
        <w:jc w:val="both"/>
        <w:rPr>
          <w:sz w:val="32"/>
          <w:szCs w:val="32"/>
        </w:rPr>
      </w:pPr>
    </w:p>
    <w:p w:rsidR="005969C7" w:rsidRPr="001E5437" w:rsidRDefault="005969C7" w:rsidP="00FA1923">
      <w:pPr>
        <w:numPr>
          <w:ilvl w:val="0"/>
          <w:numId w:val="9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Перенести эти данные на лист электронной таблицы (знач</w:t>
      </w:r>
      <w:r w:rsidRPr="001E5437">
        <w:rPr>
          <w:sz w:val="32"/>
          <w:szCs w:val="32"/>
        </w:rPr>
        <w:t>е</w:t>
      </w:r>
      <w:r w:rsidRPr="001E5437">
        <w:rPr>
          <w:sz w:val="32"/>
          <w:szCs w:val="32"/>
        </w:rPr>
        <w:t xml:space="preserve">ния в графе </w:t>
      </w:r>
      <w:r w:rsidRPr="001E5437">
        <w:rPr>
          <w:i/>
          <w:sz w:val="32"/>
          <w:szCs w:val="32"/>
        </w:rPr>
        <w:t>Площадь фигуры</w:t>
      </w:r>
      <w:r w:rsidRPr="001E5437">
        <w:rPr>
          <w:sz w:val="32"/>
          <w:szCs w:val="32"/>
        </w:rPr>
        <w:t xml:space="preserve"> определить по формуле).</w:t>
      </w:r>
    </w:p>
    <w:p w:rsidR="005969C7" w:rsidRPr="001E5437" w:rsidRDefault="005969C7" w:rsidP="00FA1923">
      <w:pPr>
        <w:numPr>
          <w:ilvl w:val="0"/>
          <w:numId w:val="92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>Получить на листе, не используя формулы:</w:t>
      </w:r>
    </w:p>
    <w:p w:rsidR="005969C7" w:rsidRDefault="001E5437" w:rsidP="00FA1923">
      <w:pPr>
        <w:pStyle w:val="ac"/>
        <w:numPr>
          <w:ilvl w:val="1"/>
          <w:numId w:val="75"/>
        </w:numPr>
        <w:tabs>
          <w:tab w:val="left" w:pos="993"/>
        </w:tabs>
        <w:ind w:left="1134" w:hanging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969C7" w:rsidRPr="001E5437">
        <w:rPr>
          <w:sz w:val="32"/>
          <w:szCs w:val="32"/>
        </w:rPr>
        <w:t>общую площадь всех прямоугольных треугольников и о</w:t>
      </w:r>
      <w:r w:rsidR="005969C7" w:rsidRPr="001E5437">
        <w:rPr>
          <w:sz w:val="32"/>
          <w:szCs w:val="32"/>
        </w:rPr>
        <w:t>б</w:t>
      </w:r>
      <w:r w:rsidR="005969C7" w:rsidRPr="001E5437">
        <w:rPr>
          <w:sz w:val="32"/>
          <w:szCs w:val="32"/>
        </w:rPr>
        <w:t>щую площадь всех прямоугольников;</w:t>
      </w:r>
    </w:p>
    <w:p w:rsidR="005969C7" w:rsidRDefault="001E5437" w:rsidP="00FA1923">
      <w:pPr>
        <w:pStyle w:val="ac"/>
        <w:numPr>
          <w:ilvl w:val="1"/>
          <w:numId w:val="75"/>
        </w:numPr>
        <w:tabs>
          <w:tab w:val="left" w:pos="993"/>
        </w:tabs>
        <w:ind w:left="1134" w:hanging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5969C7" w:rsidRPr="001E5437">
        <w:rPr>
          <w:sz w:val="32"/>
          <w:szCs w:val="32"/>
        </w:rPr>
        <w:t>средние значения площадей прямоугольных треугольников и площадей прямоугольников;</w:t>
      </w:r>
    </w:p>
    <w:p w:rsidR="005969C7" w:rsidRDefault="001E5437" w:rsidP="00FA1923">
      <w:pPr>
        <w:pStyle w:val="ac"/>
        <w:numPr>
          <w:ilvl w:val="1"/>
          <w:numId w:val="75"/>
        </w:numPr>
        <w:tabs>
          <w:tab w:val="left" w:pos="993"/>
        </w:tabs>
        <w:ind w:left="1134" w:hanging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5969C7" w:rsidRPr="001E5437">
        <w:rPr>
          <w:sz w:val="32"/>
          <w:szCs w:val="32"/>
        </w:rPr>
        <w:t>общую площадь фигур каждого типа (равнобедренных прямоугольных треугольников, квадратов и т. д.);</w:t>
      </w:r>
    </w:p>
    <w:p w:rsidR="005969C7" w:rsidRPr="001E5437" w:rsidRDefault="001E5437" w:rsidP="00FA1923">
      <w:pPr>
        <w:pStyle w:val="ac"/>
        <w:numPr>
          <w:ilvl w:val="1"/>
          <w:numId w:val="75"/>
        </w:numPr>
        <w:tabs>
          <w:tab w:val="left" w:pos="993"/>
        </w:tabs>
        <w:ind w:left="1134" w:hanging="567"/>
        <w:jc w:val="both"/>
        <w:rPr>
          <w:sz w:val="32"/>
          <w:szCs w:val="32"/>
        </w:rPr>
      </w:pPr>
      <w:r w:rsidRPr="001E543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5969C7" w:rsidRPr="001E5437">
        <w:rPr>
          <w:sz w:val="32"/>
          <w:szCs w:val="32"/>
        </w:rPr>
        <w:t>средние значения площадей фигур каждого типа.</w:t>
      </w:r>
    </w:p>
    <w:p w:rsidR="005969C7" w:rsidRDefault="005969C7" w:rsidP="005969C7"/>
    <w:p w:rsidR="00886611" w:rsidRPr="00886856" w:rsidRDefault="005969C7" w:rsidP="00886611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br w:type="page"/>
      </w:r>
      <w:r w:rsidR="00886611">
        <w:rPr>
          <w:b/>
          <w:i/>
          <w:sz w:val="32"/>
          <w:szCs w:val="32"/>
        </w:rPr>
        <w:lastRenderedPageBreak/>
        <w:t>Задание 4.</w:t>
      </w:r>
    </w:p>
    <w:p w:rsidR="00886611" w:rsidRDefault="005969C7" w:rsidP="00886611">
      <w:pPr>
        <w:jc w:val="both"/>
      </w:pPr>
      <w:r>
        <w:t xml:space="preserve"> </w:t>
      </w:r>
    </w:p>
    <w:p w:rsidR="005969C7" w:rsidRPr="00886611" w:rsidRDefault="005969C7" w:rsidP="00886611">
      <w:pPr>
        <w:ind w:firstLine="567"/>
        <w:jc w:val="both"/>
        <w:rPr>
          <w:i/>
          <w:sz w:val="32"/>
          <w:szCs w:val="32"/>
        </w:rPr>
      </w:pPr>
      <w:r w:rsidRPr="00886611">
        <w:rPr>
          <w:sz w:val="32"/>
          <w:szCs w:val="32"/>
        </w:rPr>
        <w:t>В таблице представлены сведения о трех акционерах фирмы "</w:t>
      </w:r>
      <w:r w:rsidRPr="00886611">
        <w:rPr>
          <w:i/>
          <w:sz w:val="32"/>
          <w:szCs w:val="32"/>
        </w:rPr>
        <w:t>Купи-Продай".</w:t>
      </w:r>
    </w:p>
    <w:p w:rsidR="005969C7" w:rsidRDefault="005969C7" w:rsidP="005969C7"/>
    <w:p w:rsidR="005969C7" w:rsidRDefault="005969C7" w:rsidP="00886611">
      <w:pPr>
        <w:jc w:val="right"/>
      </w:pPr>
      <w:r>
        <w:rPr>
          <w:noProof/>
        </w:rPr>
        <w:drawing>
          <wp:inline distT="0" distB="0" distL="0" distR="0">
            <wp:extent cx="5791200" cy="320040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/>
    <w:p w:rsidR="005969C7" w:rsidRPr="00886611" w:rsidRDefault="005969C7" w:rsidP="00FA1923">
      <w:pPr>
        <w:numPr>
          <w:ilvl w:val="0"/>
          <w:numId w:val="9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886611">
        <w:rPr>
          <w:sz w:val="32"/>
          <w:szCs w:val="32"/>
        </w:rPr>
        <w:t>Перенести эти данные на лист электронной таблицы (знач</w:t>
      </w:r>
      <w:r w:rsidRPr="00886611">
        <w:rPr>
          <w:sz w:val="32"/>
          <w:szCs w:val="32"/>
        </w:rPr>
        <w:t>е</w:t>
      </w:r>
      <w:r w:rsidRPr="00886611">
        <w:rPr>
          <w:sz w:val="32"/>
          <w:szCs w:val="32"/>
        </w:rPr>
        <w:t xml:space="preserve">ния в графе </w:t>
      </w:r>
      <w:r w:rsidRPr="00886611">
        <w:rPr>
          <w:i/>
          <w:sz w:val="32"/>
          <w:szCs w:val="32"/>
        </w:rPr>
        <w:t>Общая стоимость</w:t>
      </w:r>
      <w:r w:rsidRPr="00886611">
        <w:rPr>
          <w:sz w:val="32"/>
          <w:szCs w:val="32"/>
        </w:rPr>
        <w:t xml:space="preserve"> определить по формуле).</w:t>
      </w:r>
    </w:p>
    <w:p w:rsidR="005969C7" w:rsidRDefault="005969C7" w:rsidP="00FA1923">
      <w:pPr>
        <w:numPr>
          <w:ilvl w:val="0"/>
          <w:numId w:val="93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886611">
        <w:rPr>
          <w:sz w:val="32"/>
          <w:szCs w:val="32"/>
        </w:rPr>
        <w:t>Получить на листе, не используя формулы:</w:t>
      </w:r>
    </w:p>
    <w:p w:rsidR="005969C7" w:rsidRPr="00375969" w:rsidRDefault="005969C7" w:rsidP="00FA1923">
      <w:pPr>
        <w:pStyle w:val="ac"/>
        <w:numPr>
          <w:ilvl w:val="1"/>
          <w:numId w:val="93"/>
        </w:numPr>
        <w:tabs>
          <w:tab w:val="left" w:pos="1134"/>
        </w:tabs>
        <w:jc w:val="both"/>
        <w:rPr>
          <w:sz w:val="32"/>
          <w:szCs w:val="32"/>
        </w:rPr>
      </w:pPr>
      <w:r w:rsidRPr="00375969">
        <w:rPr>
          <w:sz w:val="32"/>
          <w:szCs w:val="32"/>
        </w:rPr>
        <w:t>общее количество акций и их общую стоимость для кажд</w:t>
      </w:r>
      <w:r w:rsidRPr="00375969">
        <w:rPr>
          <w:sz w:val="32"/>
          <w:szCs w:val="32"/>
        </w:rPr>
        <w:t>о</w:t>
      </w:r>
      <w:r w:rsidRPr="00375969">
        <w:rPr>
          <w:sz w:val="32"/>
          <w:szCs w:val="32"/>
        </w:rPr>
        <w:t>го акционера;</w:t>
      </w:r>
    </w:p>
    <w:p w:rsidR="005969C7" w:rsidRDefault="00375969" w:rsidP="00FA1923">
      <w:pPr>
        <w:pStyle w:val="ac"/>
        <w:numPr>
          <w:ilvl w:val="1"/>
          <w:numId w:val="93"/>
        </w:numPr>
        <w:tabs>
          <w:tab w:val="left" w:pos="993"/>
          <w:tab w:val="left" w:pos="1134"/>
        </w:tabs>
        <w:jc w:val="both"/>
        <w:rPr>
          <w:sz w:val="32"/>
          <w:szCs w:val="32"/>
        </w:rPr>
      </w:pPr>
      <w:r w:rsidRPr="00375969">
        <w:rPr>
          <w:sz w:val="32"/>
          <w:szCs w:val="32"/>
        </w:rPr>
        <w:t xml:space="preserve"> </w:t>
      </w:r>
      <w:r w:rsidR="005969C7" w:rsidRPr="00375969">
        <w:rPr>
          <w:sz w:val="32"/>
          <w:szCs w:val="32"/>
        </w:rPr>
        <w:t>среднее значение количество акций у каждого акционера;</w:t>
      </w:r>
    </w:p>
    <w:p w:rsidR="005969C7" w:rsidRDefault="00375969" w:rsidP="00FA1923">
      <w:pPr>
        <w:pStyle w:val="ac"/>
        <w:numPr>
          <w:ilvl w:val="1"/>
          <w:numId w:val="93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375969">
        <w:rPr>
          <w:sz w:val="32"/>
          <w:szCs w:val="32"/>
        </w:rPr>
        <w:t xml:space="preserve"> </w:t>
      </w:r>
      <w:r w:rsidR="005969C7" w:rsidRPr="00375969">
        <w:rPr>
          <w:sz w:val="32"/>
          <w:szCs w:val="32"/>
        </w:rPr>
        <w:t>общее количество акций каждого выпуска и их общую ст</w:t>
      </w:r>
      <w:r w:rsidR="005969C7" w:rsidRPr="00375969">
        <w:rPr>
          <w:sz w:val="32"/>
          <w:szCs w:val="32"/>
        </w:rPr>
        <w:t>о</w:t>
      </w:r>
      <w:r w:rsidR="005969C7" w:rsidRPr="00375969">
        <w:rPr>
          <w:sz w:val="32"/>
          <w:szCs w:val="32"/>
        </w:rPr>
        <w:t>имость;</w:t>
      </w:r>
    </w:p>
    <w:p w:rsidR="005969C7" w:rsidRPr="00375969" w:rsidRDefault="00375969" w:rsidP="00FA1923">
      <w:pPr>
        <w:pStyle w:val="ac"/>
        <w:numPr>
          <w:ilvl w:val="1"/>
          <w:numId w:val="93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375969">
        <w:rPr>
          <w:sz w:val="32"/>
          <w:szCs w:val="32"/>
        </w:rPr>
        <w:t xml:space="preserve"> </w:t>
      </w:r>
      <w:r w:rsidR="005969C7" w:rsidRPr="00375969">
        <w:rPr>
          <w:sz w:val="32"/>
          <w:szCs w:val="32"/>
        </w:rPr>
        <w:t>общее количество акций каждого вида (привилегированная и обыкновенная) и их общую стоимость.</w:t>
      </w:r>
    </w:p>
    <w:p w:rsidR="005969C7" w:rsidRDefault="005969C7" w:rsidP="005969C7"/>
    <w:p w:rsidR="00AE198A" w:rsidRPr="00886856" w:rsidRDefault="00AE198A" w:rsidP="00AE198A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5.</w:t>
      </w:r>
    </w:p>
    <w:p w:rsidR="00AE198A" w:rsidRPr="00AE198A" w:rsidRDefault="00AE198A" w:rsidP="00AE198A">
      <w:pPr>
        <w:ind w:firstLine="567"/>
        <w:rPr>
          <w:sz w:val="32"/>
          <w:szCs w:val="32"/>
        </w:rPr>
      </w:pPr>
      <w:r w:rsidRPr="00AE198A">
        <w:rPr>
          <w:sz w:val="32"/>
          <w:szCs w:val="32"/>
        </w:rPr>
        <w:t>В таблице представлены сведения о ряде геометрических тел.</w:t>
      </w:r>
    </w:p>
    <w:p w:rsidR="00AE198A" w:rsidRPr="00AE198A" w:rsidRDefault="00AE198A" w:rsidP="00FA1923">
      <w:pPr>
        <w:numPr>
          <w:ilvl w:val="0"/>
          <w:numId w:val="9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Перенести эти данные на лист электронной таблицы (знач</w:t>
      </w:r>
      <w:r w:rsidRPr="00AE198A">
        <w:rPr>
          <w:sz w:val="32"/>
          <w:szCs w:val="32"/>
        </w:rPr>
        <w:t>е</w:t>
      </w:r>
      <w:r w:rsidRPr="00AE198A">
        <w:rPr>
          <w:sz w:val="32"/>
          <w:szCs w:val="32"/>
        </w:rPr>
        <w:t>ния в графе</w:t>
      </w:r>
      <w:r w:rsidRPr="00AE198A">
        <w:rPr>
          <w:i/>
          <w:sz w:val="32"/>
          <w:szCs w:val="32"/>
        </w:rPr>
        <w:t>Масса тела</w:t>
      </w:r>
      <w:r w:rsidRPr="00AE198A">
        <w:rPr>
          <w:sz w:val="32"/>
          <w:szCs w:val="32"/>
        </w:rPr>
        <w:t xml:space="preserve"> определить по формуле).</w:t>
      </w:r>
    </w:p>
    <w:p w:rsidR="00AE198A" w:rsidRDefault="00AE198A" w:rsidP="00FA1923">
      <w:pPr>
        <w:numPr>
          <w:ilvl w:val="0"/>
          <w:numId w:val="94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Получить на листе, не используя формулы:</w:t>
      </w:r>
    </w:p>
    <w:p w:rsidR="00AE198A" w:rsidRP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AE198A">
        <w:rPr>
          <w:sz w:val="32"/>
          <w:szCs w:val="32"/>
        </w:rPr>
        <w:t>общую массу и общий объем всех шаров и всех кубов;</w:t>
      </w:r>
    </w:p>
    <w:p w:rsid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ind w:left="720" w:hanging="153"/>
        <w:jc w:val="both"/>
        <w:rPr>
          <w:sz w:val="32"/>
          <w:szCs w:val="32"/>
        </w:rPr>
      </w:pPr>
      <w:r w:rsidRPr="00AE198A">
        <w:rPr>
          <w:sz w:val="32"/>
          <w:szCs w:val="32"/>
        </w:rPr>
        <w:t xml:space="preserve"> средние значения массы и объема для шаров и для кубов;</w:t>
      </w:r>
    </w:p>
    <w:p w:rsid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AE198A">
        <w:rPr>
          <w:sz w:val="32"/>
          <w:szCs w:val="32"/>
        </w:rPr>
        <w:t xml:space="preserve"> общую массу и общий объем для всех тел из металла и для всех тел из пластмассы;</w:t>
      </w:r>
    </w:p>
    <w:p w:rsid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AE198A">
        <w:rPr>
          <w:sz w:val="32"/>
          <w:szCs w:val="32"/>
        </w:rPr>
        <w:lastRenderedPageBreak/>
        <w:t xml:space="preserve"> средние значения массы и объема для всех тел из металла и для всех тел из пластмассы;</w:t>
      </w:r>
    </w:p>
    <w:p w:rsid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AE198A">
        <w:rPr>
          <w:sz w:val="32"/>
          <w:szCs w:val="32"/>
        </w:rPr>
        <w:t xml:space="preserve"> общую массу и общий объем для всех однотипных изделий (металлических шаров, пластмассовых кубов и т. д.);</w:t>
      </w:r>
    </w:p>
    <w:p w:rsidR="00AE198A" w:rsidRPr="00AE198A" w:rsidRDefault="00AE198A" w:rsidP="00FA1923">
      <w:pPr>
        <w:pStyle w:val="ac"/>
        <w:numPr>
          <w:ilvl w:val="1"/>
          <w:numId w:val="94"/>
        </w:numPr>
        <w:tabs>
          <w:tab w:val="left" w:pos="993"/>
        </w:tabs>
        <w:ind w:left="993" w:hanging="426"/>
        <w:jc w:val="both"/>
        <w:rPr>
          <w:sz w:val="32"/>
          <w:szCs w:val="32"/>
        </w:rPr>
      </w:pPr>
      <w:r w:rsidRPr="00AE198A">
        <w:rPr>
          <w:sz w:val="32"/>
          <w:szCs w:val="32"/>
        </w:rPr>
        <w:t xml:space="preserve"> средние значения массы и объема для всех однотипных и</w:t>
      </w:r>
      <w:r w:rsidRPr="00AE198A">
        <w:rPr>
          <w:sz w:val="32"/>
          <w:szCs w:val="32"/>
        </w:rPr>
        <w:t>з</w:t>
      </w:r>
      <w:r w:rsidRPr="00AE198A">
        <w:rPr>
          <w:sz w:val="32"/>
          <w:szCs w:val="32"/>
        </w:rPr>
        <w:t>делий.</w:t>
      </w:r>
    </w:p>
    <w:p w:rsidR="005969C7" w:rsidRDefault="005969C7" w:rsidP="005969C7"/>
    <w:p w:rsidR="005969C7" w:rsidRDefault="005969C7" w:rsidP="005969C7">
      <w:pPr>
        <w:jc w:val="center"/>
      </w:pPr>
      <w:r>
        <w:rPr>
          <w:noProof/>
        </w:rPr>
        <w:drawing>
          <wp:inline distT="0" distB="0" distL="0" distR="0">
            <wp:extent cx="5314950" cy="2990850"/>
            <wp:effectExtent l="1905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/>
    <w:p w:rsidR="00AE198A" w:rsidRPr="00886856" w:rsidRDefault="00AE198A" w:rsidP="00AE198A">
      <w:pPr>
        <w:pStyle w:val="ac"/>
        <w:ind w:left="927" w:hanging="36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Задание 6.</w:t>
      </w:r>
    </w:p>
    <w:p w:rsidR="005969C7" w:rsidRPr="00AE198A" w:rsidRDefault="005969C7" w:rsidP="00AE198A">
      <w:pPr>
        <w:ind w:firstLine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 xml:space="preserve"> В таблице представлены сведения о прохождении автомоб</w:t>
      </w:r>
      <w:r w:rsidRPr="00AE198A">
        <w:rPr>
          <w:sz w:val="32"/>
          <w:szCs w:val="32"/>
        </w:rPr>
        <w:t>и</w:t>
      </w:r>
      <w:r w:rsidRPr="00AE198A">
        <w:rPr>
          <w:sz w:val="32"/>
          <w:szCs w:val="32"/>
        </w:rPr>
        <w:t>лями участков пути.</w:t>
      </w:r>
    </w:p>
    <w:p w:rsidR="005969C7" w:rsidRDefault="005969C7" w:rsidP="005969C7">
      <w:pPr>
        <w:jc w:val="center"/>
      </w:pPr>
      <w:r>
        <w:rPr>
          <w:noProof/>
        </w:rPr>
        <w:drawing>
          <wp:inline distT="0" distB="0" distL="0" distR="0">
            <wp:extent cx="5905500" cy="305752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C7" w:rsidRDefault="005969C7" w:rsidP="005969C7"/>
    <w:p w:rsidR="005969C7" w:rsidRDefault="005969C7" w:rsidP="005969C7"/>
    <w:p w:rsidR="005969C7" w:rsidRDefault="005969C7" w:rsidP="005969C7"/>
    <w:p w:rsidR="005969C7" w:rsidRPr="00AE198A" w:rsidRDefault="005969C7" w:rsidP="00FA1923">
      <w:pPr>
        <w:numPr>
          <w:ilvl w:val="0"/>
          <w:numId w:val="95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lastRenderedPageBreak/>
        <w:t>Перенести эти данные на лист электронной таблицы (знач</w:t>
      </w:r>
      <w:r w:rsidRPr="00AE198A">
        <w:rPr>
          <w:sz w:val="32"/>
          <w:szCs w:val="32"/>
        </w:rPr>
        <w:t>е</w:t>
      </w:r>
      <w:r w:rsidRPr="00AE198A">
        <w:rPr>
          <w:sz w:val="32"/>
          <w:szCs w:val="32"/>
        </w:rPr>
        <w:t xml:space="preserve">ния в графе </w:t>
      </w:r>
      <w:r w:rsidRPr="00AE198A">
        <w:rPr>
          <w:i/>
          <w:sz w:val="32"/>
          <w:szCs w:val="32"/>
        </w:rPr>
        <w:t>Длина участка</w:t>
      </w:r>
      <w:r w:rsidRPr="00AE198A">
        <w:rPr>
          <w:sz w:val="32"/>
          <w:szCs w:val="32"/>
        </w:rPr>
        <w:t xml:space="preserve"> определить по формуле).</w:t>
      </w:r>
    </w:p>
    <w:p w:rsidR="005969C7" w:rsidRDefault="005969C7" w:rsidP="00FA1923">
      <w:pPr>
        <w:numPr>
          <w:ilvl w:val="0"/>
          <w:numId w:val="95"/>
        </w:numPr>
        <w:tabs>
          <w:tab w:val="left" w:pos="993"/>
        </w:tabs>
        <w:ind w:left="0" w:firstLine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Получить на листе, не используя формулы:</w:t>
      </w:r>
    </w:p>
    <w:p w:rsidR="005969C7" w:rsidRPr="00AE198A" w:rsidRDefault="00AE198A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о</w:t>
      </w:r>
      <w:r w:rsidR="005969C7" w:rsidRPr="00AE198A">
        <w:rPr>
          <w:sz w:val="32"/>
          <w:szCs w:val="32"/>
        </w:rPr>
        <w:t>бщую длину участков пути, пройденных автомобилями каждой фирмы, и общее время движения автомобилей ка</w:t>
      </w:r>
      <w:r w:rsidR="005969C7" w:rsidRPr="00AE198A">
        <w:rPr>
          <w:sz w:val="32"/>
          <w:szCs w:val="32"/>
        </w:rPr>
        <w:t>ж</w:t>
      </w:r>
      <w:r w:rsidR="005969C7" w:rsidRPr="00AE198A">
        <w:rPr>
          <w:sz w:val="32"/>
          <w:szCs w:val="32"/>
        </w:rPr>
        <w:t>дой фирмы;</w:t>
      </w:r>
    </w:p>
    <w:p w:rsidR="005969C7" w:rsidRDefault="005969C7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среднюю длину участков пути, пройденных автомобилями каждой фирмы, и среднее время движения автомобилей каждой фирмы;</w:t>
      </w:r>
    </w:p>
    <w:p w:rsidR="005969C7" w:rsidRDefault="005969C7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общую длину участков пути, пройденных автомобилями каждого вида (легковыми и грузовыми) и общее время движения этих автомобилей;</w:t>
      </w:r>
    </w:p>
    <w:p w:rsidR="005969C7" w:rsidRDefault="005969C7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среднюю длину участков пути, пройденных автомобилями каждого вида (легковыми и грузовыми) и среднее время движения этих автомобилей;</w:t>
      </w:r>
    </w:p>
    <w:p w:rsidR="005969C7" w:rsidRDefault="005969C7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общую длину участков пути, пройденных однотипными автомобилями (грузовыми фирмы Fiat, легковыми фирмы Nissan и т. д.), и общее время движения этих автомобилей;</w:t>
      </w:r>
    </w:p>
    <w:p w:rsidR="005969C7" w:rsidRPr="00AE198A" w:rsidRDefault="005969C7" w:rsidP="00FA1923">
      <w:pPr>
        <w:pStyle w:val="ac"/>
        <w:numPr>
          <w:ilvl w:val="1"/>
          <w:numId w:val="95"/>
        </w:numPr>
        <w:tabs>
          <w:tab w:val="left" w:pos="1134"/>
        </w:tabs>
        <w:ind w:left="1134" w:hanging="567"/>
        <w:jc w:val="both"/>
        <w:rPr>
          <w:sz w:val="32"/>
          <w:szCs w:val="32"/>
        </w:rPr>
      </w:pPr>
      <w:r w:rsidRPr="00AE198A">
        <w:rPr>
          <w:sz w:val="32"/>
          <w:szCs w:val="32"/>
        </w:rPr>
        <w:t>среднюю длину участков пути, пройденных однотипными автомобилями (грузовыми фирмы Fiat, легковыми фирмы Nissan и т. д.), и среднее время движения этих автомоб</w:t>
      </w:r>
      <w:r w:rsidRPr="00AE198A">
        <w:rPr>
          <w:sz w:val="32"/>
          <w:szCs w:val="32"/>
        </w:rPr>
        <w:t>и</w:t>
      </w:r>
      <w:r w:rsidRPr="00AE198A">
        <w:rPr>
          <w:sz w:val="32"/>
          <w:szCs w:val="32"/>
        </w:rPr>
        <w:t>лей.</w:t>
      </w:r>
    </w:p>
    <w:p w:rsidR="00CD761E" w:rsidRDefault="00CD761E" w:rsidP="00914383">
      <w:pPr>
        <w:jc w:val="both"/>
        <w:rPr>
          <w:b/>
          <w:sz w:val="32"/>
          <w:szCs w:val="32"/>
        </w:rPr>
      </w:pPr>
    </w:p>
    <w:p w:rsidR="00CB33FF" w:rsidRPr="00F84666" w:rsidRDefault="00CB33FF" w:rsidP="0019790F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01" w:name="_Toc330060855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101"/>
    </w:p>
    <w:p w:rsidR="00CB33FF" w:rsidRPr="00236692" w:rsidRDefault="00CB33FF" w:rsidP="00FA1923">
      <w:pPr>
        <w:pStyle w:val="ac"/>
        <w:numPr>
          <w:ilvl w:val="1"/>
          <w:numId w:val="65"/>
        </w:numPr>
        <w:tabs>
          <w:tab w:val="left" w:pos="993"/>
        </w:tabs>
        <w:ind w:hanging="1695"/>
        <w:jc w:val="both"/>
        <w:rPr>
          <w:sz w:val="32"/>
          <w:szCs w:val="32"/>
        </w:rPr>
      </w:pPr>
      <w:r w:rsidRPr="00236692">
        <w:rPr>
          <w:sz w:val="32"/>
          <w:szCs w:val="32"/>
        </w:rPr>
        <w:t>Дайте ответы на контрольные вопросы.</w:t>
      </w:r>
    </w:p>
    <w:p w:rsidR="00CB33FF" w:rsidRDefault="00CB33FF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Что </w:t>
      </w:r>
      <w:r w:rsidR="004E7C51">
        <w:rPr>
          <w:sz w:val="32"/>
          <w:szCs w:val="32"/>
        </w:rPr>
        <w:t>называют структурированием таблицы</w:t>
      </w:r>
      <w:r>
        <w:rPr>
          <w:sz w:val="32"/>
          <w:szCs w:val="32"/>
        </w:rPr>
        <w:t>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Для чего необходимо структурирование таблицы?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выполняется структурирование таблиц?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В каких случаях возможно выполнение автоструктурир</w:t>
      </w:r>
      <w:r>
        <w:rPr>
          <w:sz w:val="32"/>
          <w:szCs w:val="32"/>
        </w:rPr>
        <w:t>о</w:t>
      </w:r>
      <w:r>
        <w:rPr>
          <w:sz w:val="32"/>
          <w:szCs w:val="32"/>
        </w:rPr>
        <w:t>вания?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подвести промежуточные итоги?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Назовите существующие итоговые функции?</w:t>
      </w:r>
    </w:p>
    <w:p w:rsidR="004E7C51" w:rsidRDefault="004E7C51" w:rsidP="00FA1923">
      <w:pPr>
        <w:pStyle w:val="ac"/>
        <w:numPr>
          <w:ilvl w:val="0"/>
          <w:numId w:val="65"/>
        </w:numPr>
        <w:tabs>
          <w:tab w:val="left" w:pos="1418"/>
        </w:tabs>
        <w:ind w:left="1418" w:hanging="425"/>
        <w:jc w:val="both"/>
        <w:rPr>
          <w:sz w:val="32"/>
          <w:szCs w:val="32"/>
        </w:rPr>
      </w:pPr>
      <w:r>
        <w:rPr>
          <w:sz w:val="32"/>
          <w:szCs w:val="32"/>
        </w:rPr>
        <w:t>Как удалить все итоги из текущего списка?</w:t>
      </w:r>
    </w:p>
    <w:p w:rsidR="00A91286" w:rsidRDefault="004E7C51" w:rsidP="004E7C51">
      <w:pPr>
        <w:tabs>
          <w:tab w:val="left" w:pos="993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CB33FF" w:rsidRPr="004E7C51">
        <w:rPr>
          <w:sz w:val="32"/>
          <w:szCs w:val="32"/>
        </w:rPr>
        <w:t xml:space="preserve">В печатном виде представить результаты выполнения </w:t>
      </w:r>
      <w:r w:rsidR="00A91286">
        <w:rPr>
          <w:sz w:val="32"/>
          <w:szCs w:val="32"/>
        </w:rPr>
        <w:t xml:space="preserve">своего варианта </w:t>
      </w:r>
      <w:r w:rsidR="00CB33FF" w:rsidRPr="004E7C51">
        <w:rPr>
          <w:sz w:val="32"/>
          <w:szCs w:val="32"/>
        </w:rPr>
        <w:t>контрольн</w:t>
      </w:r>
      <w:r w:rsidR="00A91286">
        <w:rPr>
          <w:sz w:val="32"/>
          <w:szCs w:val="32"/>
        </w:rPr>
        <w:t>ого задания.</w:t>
      </w:r>
    </w:p>
    <w:p w:rsidR="007C6549" w:rsidRDefault="007C6549" w:rsidP="004E7C5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7C6549" w:rsidRDefault="007C6549" w:rsidP="004E7C5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7C6549" w:rsidRDefault="007C6549" w:rsidP="004E7C51">
      <w:pPr>
        <w:tabs>
          <w:tab w:val="left" w:pos="993"/>
        </w:tabs>
        <w:ind w:firstLine="567"/>
        <w:jc w:val="both"/>
        <w:rPr>
          <w:sz w:val="32"/>
          <w:szCs w:val="32"/>
        </w:rPr>
      </w:pPr>
    </w:p>
    <w:p w:rsidR="00FE2D80" w:rsidRDefault="00FE2D80" w:rsidP="00FE2D80">
      <w:pPr>
        <w:pStyle w:val="1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32"/>
        </w:rPr>
      </w:pPr>
      <w:bookmarkStart w:id="102" w:name="_Toc330060856"/>
      <w:bookmarkStart w:id="103" w:name="_Toc329256184"/>
      <w:r w:rsidRPr="001A4434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Лабораторная работа № </w:t>
      </w:r>
      <w:r>
        <w:rPr>
          <w:rFonts w:ascii="Times New Roman" w:hAnsi="Times New Roman" w:cs="Times New Roman"/>
          <w:color w:val="auto"/>
          <w:sz w:val="32"/>
          <w:szCs w:val="32"/>
        </w:rPr>
        <w:t>6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02"/>
    </w:p>
    <w:p w:rsidR="00FE2D80" w:rsidRDefault="00FE2D80" w:rsidP="00FE2D80">
      <w:pPr>
        <w:pStyle w:val="1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32"/>
        </w:rPr>
      </w:pPr>
      <w:bookmarkStart w:id="104" w:name="_Toc330060857"/>
      <w:r w:rsidRPr="00FE2D80">
        <w:rPr>
          <w:rFonts w:ascii="Times New Roman" w:hAnsi="Times New Roman" w:cs="Times New Roman"/>
          <w:iCs/>
          <w:color w:val="auto"/>
          <w:sz w:val="32"/>
          <w:szCs w:val="32"/>
        </w:rPr>
        <w:t>Разработка и расчёт таблиц</w:t>
      </w:r>
      <w:bookmarkEnd w:id="103"/>
      <w:bookmarkEnd w:id="104"/>
    </w:p>
    <w:p w:rsidR="00FE2D80" w:rsidRDefault="00FE2D80" w:rsidP="00FE2D80">
      <w:pPr>
        <w:pStyle w:val="1"/>
        <w:spacing w:before="0"/>
        <w:jc w:val="center"/>
        <w:rPr>
          <w:rFonts w:ascii="Times New Roman" w:hAnsi="Times New Roman" w:cs="Times New Roman"/>
          <w:iCs/>
          <w:color w:val="auto"/>
          <w:sz w:val="32"/>
          <w:szCs w:val="32"/>
        </w:rPr>
      </w:pPr>
      <w:r w:rsidRPr="00FE2D80">
        <w:rPr>
          <w:rFonts w:ascii="Times New Roman" w:hAnsi="Times New Roman" w:cs="Times New Roman"/>
          <w:iCs/>
          <w:color w:val="auto"/>
          <w:sz w:val="32"/>
          <w:szCs w:val="32"/>
        </w:rPr>
        <w:t xml:space="preserve"> </w:t>
      </w:r>
      <w:bookmarkStart w:id="105" w:name="_Toc329256185"/>
      <w:bookmarkStart w:id="106" w:name="_Toc330060858"/>
      <w:r w:rsidRPr="00FE2D80">
        <w:rPr>
          <w:rFonts w:ascii="Times New Roman" w:hAnsi="Times New Roman" w:cs="Times New Roman"/>
          <w:iCs/>
          <w:color w:val="auto"/>
          <w:sz w:val="32"/>
          <w:szCs w:val="32"/>
        </w:rPr>
        <w:t>«</w:t>
      </w:r>
      <w:r w:rsidRPr="00FE2D80">
        <w:rPr>
          <w:rFonts w:ascii="Times New Roman" w:hAnsi="Times New Roman" w:cs="Times New Roman"/>
          <w:color w:val="auto"/>
          <w:sz w:val="32"/>
          <w:szCs w:val="32"/>
        </w:rPr>
        <w:t>Ведомость поступления материалов на склад»,</w:t>
      </w:r>
      <w:bookmarkEnd w:id="105"/>
      <w:bookmarkEnd w:id="106"/>
      <w:r w:rsidRPr="00FE2D80">
        <w:rPr>
          <w:rFonts w:ascii="Times New Roman" w:hAnsi="Times New Roman" w:cs="Times New Roman"/>
          <w:iCs/>
          <w:color w:val="auto"/>
          <w:sz w:val="32"/>
          <w:szCs w:val="32"/>
        </w:rPr>
        <w:t xml:space="preserve"> </w:t>
      </w:r>
    </w:p>
    <w:p w:rsidR="00FE2D80" w:rsidRPr="00FE2D80" w:rsidRDefault="00FE2D80" w:rsidP="00FE2D80">
      <w:pPr>
        <w:pStyle w:val="1"/>
        <w:spacing w:before="0"/>
        <w:jc w:val="center"/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</w:pPr>
      <w:bookmarkStart w:id="107" w:name="_Toc329256186"/>
      <w:bookmarkStart w:id="108" w:name="_Toc330060859"/>
      <w:r w:rsidRPr="00FE2D80">
        <w:rPr>
          <w:rFonts w:ascii="Times New Roman" w:hAnsi="Times New Roman" w:cs="Times New Roman"/>
          <w:iCs/>
          <w:color w:val="auto"/>
          <w:sz w:val="32"/>
          <w:szCs w:val="32"/>
        </w:rPr>
        <w:t>«Обмен валюты».</w:t>
      </w:r>
      <w:bookmarkEnd w:id="107"/>
      <w:bookmarkEnd w:id="108"/>
    </w:p>
    <w:p w:rsidR="00FE2D80" w:rsidRDefault="00FE2D80" w:rsidP="00FE2D80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FE2D80" w:rsidRPr="00163168" w:rsidRDefault="00FE2D80" w:rsidP="00FE2D80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09" w:name="_Toc329256187"/>
      <w:bookmarkStart w:id="110" w:name="_Toc330060860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109"/>
      <w:bookmarkEnd w:id="110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FE2D80" w:rsidRPr="00070FA9" w:rsidRDefault="00FE2D80" w:rsidP="0035606C">
      <w:pPr>
        <w:pStyle w:val="ac"/>
        <w:numPr>
          <w:ilvl w:val="0"/>
          <w:numId w:val="106"/>
        </w:numPr>
        <w:tabs>
          <w:tab w:val="left" w:pos="993"/>
        </w:tabs>
        <w:ind w:left="0" w:firstLine="567"/>
        <w:jc w:val="both"/>
        <w:rPr>
          <w:sz w:val="32"/>
        </w:rPr>
      </w:pPr>
      <w:r w:rsidRPr="00070FA9">
        <w:rPr>
          <w:sz w:val="32"/>
        </w:rPr>
        <w:t>Создать таблицу</w:t>
      </w:r>
      <w:r w:rsidR="00070FA9" w:rsidRPr="00070FA9">
        <w:rPr>
          <w:sz w:val="32"/>
        </w:rPr>
        <w:t xml:space="preserve"> «Ведомость поступления материалов на склад»</w:t>
      </w:r>
    </w:p>
    <w:p w:rsidR="00FE2D80" w:rsidRDefault="00FE2D80" w:rsidP="00FE2D80">
      <w:pPr>
        <w:tabs>
          <w:tab w:val="left" w:pos="0"/>
        </w:tabs>
        <w:ind w:left="1440"/>
        <w:jc w:val="both"/>
        <w:rPr>
          <w:sz w:val="32"/>
        </w:rPr>
      </w:pPr>
    </w:p>
    <w:tbl>
      <w:tblPr>
        <w:tblW w:w="9509" w:type="dxa"/>
        <w:jc w:val="center"/>
        <w:tblInd w:w="1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1735"/>
        <w:gridCol w:w="1848"/>
        <w:gridCol w:w="1471"/>
        <w:gridCol w:w="1000"/>
        <w:gridCol w:w="795"/>
        <w:gridCol w:w="6"/>
        <w:gridCol w:w="1038"/>
        <w:gridCol w:w="1022"/>
      </w:tblGrid>
      <w:tr w:rsidR="00FE2D80" w:rsidRPr="00070FA9" w:rsidTr="00070FA9">
        <w:trPr>
          <w:cantSplit/>
          <w:jc w:val="center"/>
        </w:trPr>
        <w:tc>
          <w:tcPr>
            <w:tcW w:w="9509" w:type="dxa"/>
            <w:gridSpan w:val="9"/>
          </w:tcPr>
          <w:p w:rsidR="00FE2D80" w:rsidRPr="00070FA9" w:rsidRDefault="00FE2D80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Ведомость поступления материалов на склад</w:t>
            </w:r>
          </w:p>
        </w:tc>
      </w:tr>
      <w:tr w:rsidR="00FE2D80" w:rsidRPr="00070FA9" w:rsidTr="00070FA9">
        <w:trPr>
          <w:cantSplit/>
          <w:jc w:val="center"/>
        </w:trPr>
        <w:tc>
          <w:tcPr>
            <w:tcW w:w="9509" w:type="dxa"/>
            <w:gridSpan w:val="9"/>
          </w:tcPr>
          <w:p w:rsidR="00FE2D80" w:rsidRPr="00070FA9" w:rsidRDefault="00FE2D80" w:rsidP="00070FA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за февраль 20</w:t>
            </w:r>
            <w:r w:rsidR="00070FA9">
              <w:rPr>
                <w:sz w:val="28"/>
                <w:szCs w:val="28"/>
              </w:rPr>
              <w:t>10</w:t>
            </w:r>
            <w:r w:rsidRPr="00070FA9">
              <w:rPr>
                <w:sz w:val="28"/>
                <w:szCs w:val="28"/>
              </w:rPr>
              <w:t xml:space="preserve"> г.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№ п/п</w:t>
            </w:r>
          </w:p>
        </w:tc>
        <w:tc>
          <w:tcPr>
            <w:tcW w:w="1735" w:type="dxa"/>
          </w:tcPr>
          <w:p w:rsid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 xml:space="preserve">Дата </w:t>
            </w:r>
          </w:p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поступления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Наимено-</w:t>
            </w:r>
          </w:p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вание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Номер счета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070FA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Кол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38" w:type="dxa"/>
          </w:tcPr>
          <w:p w:rsid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Цена,</w:t>
            </w:r>
          </w:p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Сумма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03.02.03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электр.лампы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10-1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20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2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03.02.03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веники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10-9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3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3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05.02.03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чистящ.ср-ва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070FA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4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07.02.03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электр.лампы -500вт.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10-1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8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5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07.02.03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изолента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10-9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6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6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08.02.03</w:t>
            </w:r>
          </w:p>
        </w:tc>
        <w:tc>
          <w:tcPr>
            <w:tcW w:w="1848" w:type="dxa"/>
          </w:tcPr>
          <w:p w:rsidR="00070FA9" w:rsidRPr="00070FA9" w:rsidRDefault="00070FA9" w:rsidP="00070FA9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 xml:space="preserve">шайба </w:t>
            </w:r>
            <w:r>
              <w:rPr>
                <w:sz w:val="28"/>
                <w:szCs w:val="28"/>
              </w:rPr>
              <w:t>Ф</w:t>
            </w:r>
            <w:r w:rsidRPr="00070FA9">
              <w:rPr>
                <w:sz w:val="28"/>
                <w:szCs w:val="28"/>
              </w:rPr>
              <w:t>50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10-1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189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7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08.02.03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шпильки М24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10-1</w:t>
            </w:r>
          </w:p>
        </w:tc>
        <w:tc>
          <w:tcPr>
            <w:tcW w:w="801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</w:t>
            </w:r>
          </w:p>
        </w:tc>
        <w:tc>
          <w:tcPr>
            <w:tcW w:w="1038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8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выключатель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шт.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10-1</w:t>
            </w:r>
          </w:p>
        </w:tc>
        <w:tc>
          <w:tcPr>
            <w:tcW w:w="795" w:type="dxa"/>
          </w:tcPr>
          <w:p w:rsidR="00070FA9" w:rsidRPr="00070FA9" w:rsidRDefault="00070FA9" w:rsidP="00070FA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44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9</w:t>
            </w:r>
          </w:p>
        </w:tc>
        <w:tc>
          <w:tcPr>
            <w:tcW w:w="173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11.02.03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рукавицы</w:t>
            </w: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пар</w:t>
            </w: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10-9</w:t>
            </w:r>
          </w:p>
        </w:tc>
        <w:tc>
          <w:tcPr>
            <w:tcW w:w="79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70FA9">
              <w:rPr>
                <w:sz w:val="28"/>
                <w:szCs w:val="28"/>
              </w:rPr>
              <w:t>30</w:t>
            </w:r>
          </w:p>
        </w:tc>
        <w:tc>
          <w:tcPr>
            <w:tcW w:w="1044" w:type="dxa"/>
            <w:gridSpan w:val="2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022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  <w:tr w:rsidR="00070FA9" w:rsidRPr="00070FA9" w:rsidTr="00070FA9">
        <w:trPr>
          <w:jc w:val="center"/>
        </w:trPr>
        <w:tc>
          <w:tcPr>
            <w:tcW w:w="594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35" w:type="dxa"/>
          </w:tcPr>
          <w:p w:rsidR="00070FA9" w:rsidRPr="00070FA9" w:rsidRDefault="00070FA9" w:rsidP="00070FA9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848" w:type="dxa"/>
          </w:tcPr>
          <w:p w:rsidR="00070FA9" w:rsidRPr="00070FA9" w:rsidRDefault="00070FA9" w:rsidP="00FE2D80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</w:tc>
        <w:tc>
          <w:tcPr>
            <w:tcW w:w="1471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70FA9" w:rsidRP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gridSpan w:val="2"/>
          </w:tcPr>
          <w:p w:rsid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22" w:type="dxa"/>
          </w:tcPr>
          <w:p w:rsidR="00070FA9" w:rsidRDefault="00070FA9" w:rsidP="00FE2D8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</w:t>
            </w:r>
          </w:p>
        </w:tc>
      </w:tr>
    </w:tbl>
    <w:p w:rsidR="00FE2D80" w:rsidRDefault="00FE2D80" w:rsidP="00FE2D80">
      <w:pPr>
        <w:pStyle w:val="aa"/>
        <w:jc w:val="both"/>
        <w:rPr>
          <w:bCs/>
          <w:sz w:val="32"/>
        </w:rPr>
      </w:pPr>
    </w:p>
    <w:p w:rsidR="00FE2D80" w:rsidRDefault="00FE2D80" w:rsidP="0035606C">
      <w:pPr>
        <w:pStyle w:val="aa"/>
        <w:numPr>
          <w:ilvl w:val="0"/>
          <w:numId w:val="107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 w:rsidRPr="00D74CF0">
        <w:rPr>
          <w:b/>
          <w:bCs/>
          <w:i/>
          <w:sz w:val="32"/>
        </w:rPr>
        <w:t>Выполнит</w:t>
      </w:r>
      <w:r w:rsidR="00D74CF0" w:rsidRPr="00D74CF0">
        <w:rPr>
          <w:b/>
          <w:bCs/>
          <w:i/>
          <w:sz w:val="32"/>
        </w:rPr>
        <w:t>е</w:t>
      </w:r>
      <w:r>
        <w:rPr>
          <w:bCs/>
          <w:sz w:val="32"/>
        </w:rPr>
        <w:t xml:space="preserve"> сортировку таблицы по полю </w:t>
      </w:r>
      <w:r w:rsidRPr="00070FA9">
        <w:rPr>
          <w:bCs/>
          <w:i/>
          <w:sz w:val="32"/>
        </w:rPr>
        <w:t>Номер счета</w:t>
      </w:r>
      <w:r>
        <w:rPr>
          <w:bCs/>
          <w:sz w:val="32"/>
        </w:rPr>
        <w:t>.</w:t>
      </w:r>
    </w:p>
    <w:p w:rsidR="00FE2D80" w:rsidRDefault="00FE2D80" w:rsidP="0035606C">
      <w:pPr>
        <w:pStyle w:val="aa"/>
        <w:numPr>
          <w:ilvl w:val="0"/>
          <w:numId w:val="107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 w:rsidRPr="00D74CF0">
        <w:rPr>
          <w:b/>
          <w:bCs/>
          <w:i/>
          <w:sz w:val="32"/>
        </w:rPr>
        <w:t>Получит</w:t>
      </w:r>
      <w:r w:rsidR="00D74CF0" w:rsidRPr="00D74CF0">
        <w:rPr>
          <w:b/>
          <w:bCs/>
          <w:i/>
          <w:sz w:val="32"/>
        </w:rPr>
        <w:t>е</w:t>
      </w:r>
      <w:r>
        <w:rPr>
          <w:bCs/>
          <w:sz w:val="32"/>
        </w:rPr>
        <w:t xml:space="preserve"> </w:t>
      </w:r>
      <w:r w:rsidRPr="00D74CF0">
        <w:rPr>
          <w:b/>
          <w:bCs/>
          <w:i/>
          <w:sz w:val="32"/>
        </w:rPr>
        <w:t>промежуточные итоги по счетам</w:t>
      </w:r>
      <w:r>
        <w:rPr>
          <w:bCs/>
          <w:sz w:val="32"/>
        </w:rPr>
        <w:t>.</w:t>
      </w:r>
    </w:p>
    <w:p w:rsidR="00FE2D80" w:rsidRDefault="00FE2D80" w:rsidP="0035606C">
      <w:pPr>
        <w:pStyle w:val="aa"/>
        <w:numPr>
          <w:ilvl w:val="0"/>
          <w:numId w:val="108"/>
        </w:numPr>
        <w:tabs>
          <w:tab w:val="left" w:pos="1418"/>
        </w:tabs>
        <w:spacing w:after="0"/>
        <w:ind w:left="1418" w:hanging="425"/>
        <w:jc w:val="both"/>
        <w:rPr>
          <w:bCs/>
          <w:sz w:val="32"/>
        </w:rPr>
      </w:pPr>
      <w:r>
        <w:rPr>
          <w:bCs/>
          <w:sz w:val="32"/>
        </w:rPr>
        <w:t>Просмотреть все уровни детализации списка данных, щелкнув по символу строки уровня 3.</w:t>
      </w:r>
    </w:p>
    <w:p w:rsidR="00FE2D80" w:rsidRDefault="00FE2D80" w:rsidP="0035606C">
      <w:pPr>
        <w:pStyle w:val="aa"/>
        <w:numPr>
          <w:ilvl w:val="0"/>
          <w:numId w:val="108"/>
        </w:numPr>
        <w:tabs>
          <w:tab w:val="left" w:pos="1418"/>
        </w:tabs>
        <w:spacing w:after="0"/>
        <w:ind w:left="1418" w:hanging="425"/>
        <w:jc w:val="both"/>
        <w:rPr>
          <w:bCs/>
          <w:sz w:val="32"/>
        </w:rPr>
      </w:pPr>
      <w:r>
        <w:rPr>
          <w:bCs/>
          <w:sz w:val="32"/>
        </w:rPr>
        <w:t>Просмотреть только промежуточные и общие итоги.</w:t>
      </w:r>
    </w:p>
    <w:p w:rsidR="00FE2D80" w:rsidRDefault="00FE2D80" w:rsidP="0035606C">
      <w:pPr>
        <w:pStyle w:val="aa"/>
        <w:numPr>
          <w:ilvl w:val="0"/>
          <w:numId w:val="108"/>
        </w:numPr>
        <w:tabs>
          <w:tab w:val="left" w:pos="1418"/>
        </w:tabs>
        <w:spacing w:after="0"/>
        <w:ind w:left="1418" w:hanging="425"/>
        <w:jc w:val="both"/>
        <w:rPr>
          <w:bCs/>
          <w:sz w:val="32"/>
        </w:rPr>
      </w:pPr>
      <w:r>
        <w:rPr>
          <w:bCs/>
          <w:sz w:val="32"/>
        </w:rPr>
        <w:t>Просмотреть только общие итоги.</w:t>
      </w:r>
    </w:p>
    <w:p w:rsidR="00FE2D80" w:rsidRDefault="00D74CF0" w:rsidP="0035606C">
      <w:pPr>
        <w:pStyle w:val="aa"/>
        <w:numPr>
          <w:ilvl w:val="0"/>
          <w:numId w:val="107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 w:rsidRPr="00D74CF0">
        <w:rPr>
          <w:b/>
          <w:bCs/>
          <w:i/>
          <w:sz w:val="32"/>
        </w:rPr>
        <w:t>Постройте</w:t>
      </w:r>
      <w:r w:rsidR="00FE2D80" w:rsidRPr="00D74CF0">
        <w:rPr>
          <w:b/>
          <w:bCs/>
          <w:i/>
          <w:sz w:val="32"/>
        </w:rPr>
        <w:t xml:space="preserve"> диаграмму</w:t>
      </w:r>
      <w:r w:rsidR="00FE2D80">
        <w:rPr>
          <w:bCs/>
          <w:sz w:val="32"/>
        </w:rPr>
        <w:t xml:space="preserve"> (например, деревянную или конус</w:t>
      </w:r>
      <w:r w:rsidR="00FE2D80">
        <w:rPr>
          <w:bCs/>
          <w:sz w:val="32"/>
        </w:rPr>
        <w:t>о</w:t>
      </w:r>
      <w:r w:rsidR="00FE2D80">
        <w:rPr>
          <w:bCs/>
          <w:sz w:val="32"/>
        </w:rPr>
        <w:t>видную), отражающую итоговые данные по бухгалтерскому счету 10.</w:t>
      </w:r>
    </w:p>
    <w:p w:rsidR="000727F3" w:rsidRDefault="000727F3" w:rsidP="0035606C">
      <w:pPr>
        <w:pStyle w:val="aa"/>
        <w:numPr>
          <w:ilvl w:val="0"/>
          <w:numId w:val="107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 w:rsidRPr="00D74CF0">
        <w:rPr>
          <w:b/>
          <w:bCs/>
          <w:i/>
          <w:sz w:val="32"/>
        </w:rPr>
        <w:t>Защитит</w:t>
      </w:r>
      <w:r w:rsidR="00D74CF0" w:rsidRPr="00D74CF0">
        <w:rPr>
          <w:b/>
          <w:bCs/>
          <w:i/>
          <w:sz w:val="32"/>
        </w:rPr>
        <w:t>е</w:t>
      </w:r>
      <w:r w:rsidRPr="00D74CF0">
        <w:rPr>
          <w:b/>
          <w:bCs/>
          <w:i/>
          <w:sz w:val="32"/>
        </w:rPr>
        <w:t xml:space="preserve"> от изменений</w:t>
      </w:r>
      <w:r>
        <w:rPr>
          <w:bCs/>
          <w:sz w:val="32"/>
        </w:rPr>
        <w:t xml:space="preserve"> вычисляемые ячейки.</w:t>
      </w:r>
    </w:p>
    <w:p w:rsidR="00D74CF0" w:rsidRDefault="00D74CF0" w:rsidP="0035606C">
      <w:pPr>
        <w:pStyle w:val="af3"/>
        <w:numPr>
          <w:ilvl w:val="0"/>
          <w:numId w:val="107"/>
        </w:numPr>
        <w:tabs>
          <w:tab w:val="left" w:pos="993"/>
        </w:tabs>
        <w:spacing w:after="0"/>
        <w:ind w:left="0" w:firstLine="567"/>
        <w:jc w:val="both"/>
        <w:rPr>
          <w:sz w:val="32"/>
        </w:rPr>
      </w:pPr>
      <w:r w:rsidRPr="001F3086">
        <w:rPr>
          <w:b/>
          <w:bCs/>
          <w:i/>
          <w:sz w:val="32"/>
        </w:rPr>
        <w:t>Сохраните</w:t>
      </w:r>
      <w:r>
        <w:rPr>
          <w:sz w:val="32"/>
        </w:rPr>
        <w:t xml:space="preserve"> рабочую книгу под именем О</w:t>
      </w:r>
      <w:r w:rsidRPr="00D74CF0">
        <w:rPr>
          <w:i/>
          <w:sz w:val="32"/>
        </w:rPr>
        <w:t>борот</w:t>
      </w:r>
      <w:r>
        <w:rPr>
          <w:i/>
          <w:sz w:val="32"/>
        </w:rPr>
        <w:t>ная В</w:t>
      </w:r>
      <w:r w:rsidRPr="00D74CF0">
        <w:rPr>
          <w:i/>
          <w:sz w:val="32"/>
        </w:rPr>
        <w:t>ед</w:t>
      </w:r>
      <w:r>
        <w:rPr>
          <w:i/>
          <w:sz w:val="32"/>
        </w:rPr>
        <w:t>о</w:t>
      </w:r>
      <w:r>
        <w:rPr>
          <w:i/>
          <w:sz w:val="32"/>
        </w:rPr>
        <w:t>мость</w:t>
      </w:r>
      <w:r>
        <w:rPr>
          <w:sz w:val="32"/>
        </w:rPr>
        <w:t xml:space="preserve"> в своей папке  в папке «Мои документы».</w:t>
      </w:r>
    </w:p>
    <w:p w:rsidR="00D74CF0" w:rsidRDefault="00D74CF0" w:rsidP="0035606C">
      <w:pPr>
        <w:pStyle w:val="af3"/>
        <w:numPr>
          <w:ilvl w:val="0"/>
          <w:numId w:val="107"/>
        </w:numPr>
        <w:tabs>
          <w:tab w:val="left" w:pos="993"/>
        </w:tabs>
        <w:spacing w:after="0"/>
        <w:ind w:left="0" w:firstLine="567"/>
        <w:jc w:val="both"/>
        <w:rPr>
          <w:sz w:val="32"/>
        </w:rPr>
      </w:pPr>
      <w:r w:rsidRPr="001F3086">
        <w:rPr>
          <w:b/>
          <w:bCs/>
          <w:i/>
          <w:sz w:val="32"/>
        </w:rPr>
        <w:t xml:space="preserve"> Завершите</w:t>
      </w:r>
      <w:r w:rsidRPr="001F3086">
        <w:rPr>
          <w:sz w:val="32"/>
        </w:rPr>
        <w:t xml:space="preserve"> работу с </w:t>
      </w:r>
      <w:r w:rsidRPr="001F3086">
        <w:rPr>
          <w:sz w:val="32"/>
          <w:lang w:val="en-US"/>
        </w:rPr>
        <w:t>Excel</w:t>
      </w:r>
      <w:r w:rsidRPr="001F3086">
        <w:rPr>
          <w:sz w:val="32"/>
        </w:rPr>
        <w:t>.</w:t>
      </w:r>
    </w:p>
    <w:p w:rsidR="00D74CF0" w:rsidRPr="001F3086" w:rsidRDefault="00D74CF0" w:rsidP="00D74CF0">
      <w:pPr>
        <w:pStyle w:val="af3"/>
        <w:tabs>
          <w:tab w:val="left" w:pos="993"/>
        </w:tabs>
        <w:spacing w:after="0"/>
        <w:ind w:left="567"/>
        <w:jc w:val="both"/>
        <w:rPr>
          <w:sz w:val="32"/>
        </w:rPr>
      </w:pPr>
    </w:p>
    <w:p w:rsidR="00FE2D80" w:rsidRDefault="00FE2D80" w:rsidP="0035606C">
      <w:pPr>
        <w:pStyle w:val="aa"/>
        <w:numPr>
          <w:ilvl w:val="0"/>
          <w:numId w:val="106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>
        <w:rPr>
          <w:bCs/>
          <w:sz w:val="32"/>
        </w:rPr>
        <w:lastRenderedPageBreak/>
        <w:t>Создать таблицу «Обмен валют»</w:t>
      </w:r>
    </w:p>
    <w:p w:rsidR="00FE2D80" w:rsidRPr="000727F3" w:rsidRDefault="000727F3" w:rsidP="000727F3">
      <w:pPr>
        <w:pStyle w:val="aa"/>
        <w:ind w:firstLine="567"/>
        <w:jc w:val="both"/>
        <w:rPr>
          <w:bCs/>
          <w:sz w:val="32"/>
        </w:rPr>
      </w:pPr>
      <w:r w:rsidRPr="000727F3">
        <w:rPr>
          <w:b/>
          <w:bCs/>
          <w:i/>
          <w:sz w:val="32"/>
          <w:u w:val="single"/>
        </w:rPr>
        <w:t>Примечание.</w:t>
      </w:r>
      <w:r>
        <w:rPr>
          <w:bCs/>
          <w:sz w:val="32"/>
        </w:rPr>
        <w:t xml:space="preserve"> Серым цветом в таблице выделены ячейки, зн</w:t>
      </w:r>
      <w:r>
        <w:rPr>
          <w:bCs/>
          <w:sz w:val="32"/>
        </w:rPr>
        <w:t>а</w:t>
      </w:r>
      <w:r>
        <w:rPr>
          <w:bCs/>
          <w:sz w:val="32"/>
        </w:rPr>
        <w:t>чения которых необходимо рассчитать.</w:t>
      </w:r>
    </w:p>
    <w:p w:rsidR="000727F3" w:rsidRDefault="0029481B" w:rsidP="0029481B">
      <w:pPr>
        <w:pStyle w:val="aa"/>
        <w:ind w:left="1440" w:hanging="1440"/>
        <w:jc w:val="center"/>
        <w:rPr>
          <w:bCs/>
          <w:sz w:val="32"/>
        </w:rPr>
      </w:pPr>
      <w:r>
        <w:rPr>
          <w:bCs/>
          <w:sz w:val="32"/>
        </w:rPr>
        <w:t>Обмен валют</w:t>
      </w:r>
    </w:p>
    <w:p w:rsidR="0029481B" w:rsidRDefault="0029481B" w:rsidP="0029481B">
      <w:pPr>
        <w:pStyle w:val="aa"/>
        <w:spacing w:after="0"/>
        <w:ind w:left="1440" w:hanging="1440"/>
        <w:jc w:val="center"/>
        <w:rPr>
          <w:bCs/>
          <w:sz w:val="32"/>
        </w:rPr>
      </w:pPr>
    </w:p>
    <w:tbl>
      <w:tblPr>
        <w:tblW w:w="9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3"/>
        <w:gridCol w:w="888"/>
        <w:gridCol w:w="1025"/>
        <w:gridCol w:w="1276"/>
        <w:gridCol w:w="851"/>
        <w:gridCol w:w="850"/>
        <w:gridCol w:w="992"/>
        <w:gridCol w:w="1134"/>
        <w:gridCol w:w="1134"/>
        <w:gridCol w:w="889"/>
      </w:tblGrid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Н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мер ба</w:t>
            </w:r>
            <w:r w:rsidRPr="000727F3">
              <w:rPr>
                <w:bCs/>
                <w:sz w:val="28"/>
                <w:szCs w:val="28"/>
              </w:rPr>
              <w:t>н</w:t>
            </w:r>
            <w:r w:rsidRPr="000727F3">
              <w:rPr>
                <w:bCs/>
                <w:sz w:val="28"/>
                <w:szCs w:val="28"/>
              </w:rPr>
              <w:t>ка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Адрес банка</w:t>
            </w:r>
          </w:p>
        </w:tc>
        <w:tc>
          <w:tcPr>
            <w:tcW w:w="1276" w:type="dxa"/>
          </w:tcPr>
          <w:p w:rsidR="00C651A3" w:rsidRDefault="00FE2D80" w:rsidP="00C651A3">
            <w:pPr>
              <w:pStyle w:val="aa"/>
              <w:spacing w:after="0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 xml:space="preserve">Устав-ной </w:t>
            </w:r>
          </w:p>
          <w:p w:rsidR="00C651A3" w:rsidRDefault="00FE2D80" w:rsidP="00C651A3">
            <w:pPr>
              <w:pStyle w:val="aa"/>
              <w:spacing w:after="0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капитал</w:t>
            </w:r>
          </w:p>
          <w:p w:rsidR="00FE2D80" w:rsidRPr="000727F3" w:rsidRDefault="00FE2D80" w:rsidP="00C651A3">
            <w:pPr>
              <w:pStyle w:val="aa"/>
              <w:spacing w:after="0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(т. руб.)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Курс п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ку</w:t>
            </w:r>
            <w:r w:rsidRPr="000727F3">
              <w:rPr>
                <w:bCs/>
                <w:sz w:val="28"/>
                <w:szCs w:val="28"/>
              </w:rPr>
              <w:t>п</w:t>
            </w:r>
            <w:r w:rsidRPr="000727F3">
              <w:rPr>
                <w:bCs/>
                <w:sz w:val="28"/>
                <w:szCs w:val="28"/>
              </w:rPr>
              <w:t>ки в</w:t>
            </w:r>
            <w:r w:rsidRPr="000727F3">
              <w:rPr>
                <w:bCs/>
                <w:sz w:val="28"/>
                <w:szCs w:val="28"/>
              </w:rPr>
              <w:t>а</w:t>
            </w:r>
            <w:r w:rsidRPr="000727F3">
              <w:rPr>
                <w:bCs/>
                <w:sz w:val="28"/>
                <w:szCs w:val="28"/>
              </w:rPr>
              <w:t>л</w:t>
            </w:r>
            <w:r w:rsidRPr="000727F3">
              <w:rPr>
                <w:bCs/>
                <w:sz w:val="28"/>
                <w:szCs w:val="28"/>
              </w:rPr>
              <w:t>ю</w:t>
            </w:r>
            <w:r w:rsidRPr="000727F3">
              <w:rPr>
                <w:bCs/>
                <w:sz w:val="28"/>
                <w:szCs w:val="28"/>
              </w:rPr>
              <w:t>ты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Курс пр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дажи в</w:t>
            </w:r>
            <w:r w:rsidRPr="000727F3">
              <w:rPr>
                <w:bCs/>
                <w:sz w:val="28"/>
                <w:szCs w:val="28"/>
              </w:rPr>
              <w:t>а</w:t>
            </w:r>
            <w:r w:rsidRPr="000727F3">
              <w:rPr>
                <w:bCs/>
                <w:sz w:val="28"/>
                <w:szCs w:val="28"/>
              </w:rPr>
              <w:t>лют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Ра</w:t>
            </w:r>
            <w:r w:rsidRPr="000727F3">
              <w:rPr>
                <w:bCs/>
                <w:sz w:val="28"/>
                <w:szCs w:val="28"/>
              </w:rPr>
              <w:t>з</w:t>
            </w:r>
            <w:r w:rsidRPr="000727F3">
              <w:rPr>
                <w:bCs/>
                <w:sz w:val="28"/>
                <w:szCs w:val="28"/>
              </w:rPr>
              <w:t>ница (пр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дажа/</w:t>
            </w:r>
          </w:p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п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ку</w:t>
            </w:r>
            <w:r w:rsidRPr="000727F3">
              <w:rPr>
                <w:bCs/>
                <w:sz w:val="28"/>
                <w:szCs w:val="28"/>
              </w:rPr>
              <w:t>п</w:t>
            </w:r>
            <w:r w:rsidRPr="000727F3">
              <w:rPr>
                <w:bCs/>
                <w:sz w:val="28"/>
                <w:szCs w:val="28"/>
              </w:rPr>
              <w:t>ка)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Откл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нение от сре</w:t>
            </w:r>
            <w:r w:rsidRPr="000727F3">
              <w:rPr>
                <w:bCs/>
                <w:sz w:val="28"/>
                <w:szCs w:val="28"/>
              </w:rPr>
              <w:t>д</w:t>
            </w:r>
            <w:r w:rsidRPr="000727F3">
              <w:rPr>
                <w:bCs/>
                <w:sz w:val="28"/>
                <w:szCs w:val="28"/>
              </w:rPr>
              <w:t>него (п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купка)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Откл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нение от сре</w:t>
            </w:r>
            <w:r w:rsidRPr="000727F3">
              <w:rPr>
                <w:bCs/>
                <w:sz w:val="28"/>
                <w:szCs w:val="28"/>
              </w:rPr>
              <w:t>д</w:t>
            </w:r>
            <w:r w:rsidRPr="000727F3">
              <w:rPr>
                <w:bCs/>
                <w:sz w:val="28"/>
                <w:szCs w:val="28"/>
              </w:rPr>
              <w:t>него (пр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дажа)</w:t>
            </w: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Чи</w:t>
            </w:r>
            <w:r w:rsidRPr="000727F3">
              <w:rPr>
                <w:bCs/>
                <w:sz w:val="28"/>
                <w:szCs w:val="28"/>
              </w:rPr>
              <w:t>с</w:t>
            </w:r>
            <w:r w:rsidRPr="000727F3">
              <w:rPr>
                <w:bCs/>
                <w:sz w:val="28"/>
                <w:szCs w:val="28"/>
              </w:rPr>
              <w:t>ло кл</w:t>
            </w:r>
            <w:r w:rsidRPr="000727F3">
              <w:rPr>
                <w:bCs/>
                <w:sz w:val="28"/>
                <w:szCs w:val="28"/>
              </w:rPr>
              <w:t>и</w:t>
            </w:r>
            <w:r w:rsidRPr="000727F3">
              <w:rPr>
                <w:bCs/>
                <w:sz w:val="28"/>
                <w:szCs w:val="28"/>
              </w:rPr>
              <w:t>ен-тов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1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Москва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3000000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23,5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500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2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Ас</w:t>
            </w:r>
            <w:r w:rsidRPr="000727F3">
              <w:rPr>
                <w:bCs/>
                <w:sz w:val="28"/>
                <w:szCs w:val="28"/>
              </w:rPr>
              <w:t>т</w:t>
            </w:r>
            <w:r w:rsidRPr="000727F3">
              <w:rPr>
                <w:bCs/>
                <w:sz w:val="28"/>
                <w:szCs w:val="28"/>
              </w:rPr>
              <w:t>рахань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3500000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25,5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120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3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Москва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3700000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23,6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24,9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600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4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Яр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славль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4000000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23,4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25,3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5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стов/на-Дону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2900000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23,5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185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6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стов/на-Дону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3100000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23,5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25,1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60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7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Минск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4000000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25,3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100</w:t>
            </w:r>
          </w:p>
        </w:tc>
      </w:tr>
      <w:tr w:rsidR="00FE2D80" w:rsidRPr="000727F3" w:rsidTr="000727F3">
        <w:tc>
          <w:tcPr>
            <w:tcW w:w="463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88" w:type="dxa"/>
          </w:tcPr>
          <w:p w:rsidR="00FE2D80" w:rsidRPr="000727F3" w:rsidRDefault="00FE2D80" w:rsidP="000727F3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Банк 8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Р</w:t>
            </w:r>
            <w:r w:rsidRPr="000727F3">
              <w:rPr>
                <w:bCs/>
                <w:sz w:val="28"/>
                <w:szCs w:val="28"/>
              </w:rPr>
              <w:t>о</w:t>
            </w:r>
            <w:r w:rsidRPr="000727F3">
              <w:rPr>
                <w:bCs/>
                <w:sz w:val="28"/>
                <w:szCs w:val="28"/>
              </w:rPr>
              <w:t>стов/на-Дону</w:t>
            </w: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4000000</w:t>
            </w: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23,7</w:t>
            </w: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center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25,2</w:t>
            </w:r>
          </w:p>
        </w:tc>
        <w:tc>
          <w:tcPr>
            <w:tcW w:w="992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500</w:t>
            </w:r>
          </w:p>
        </w:tc>
      </w:tr>
      <w:tr w:rsidR="00FE2D80" w:rsidRPr="000727F3" w:rsidTr="000727F3">
        <w:tc>
          <w:tcPr>
            <w:tcW w:w="1351" w:type="dxa"/>
            <w:gridSpan w:val="2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</w:tr>
      <w:tr w:rsidR="00FE2D80" w:rsidRPr="000727F3" w:rsidTr="000727F3">
        <w:tc>
          <w:tcPr>
            <w:tcW w:w="1351" w:type="dxa"/>
            <w:gridSpan w:val="2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</w:tr>
      <w:tr w:rsidR="00FE2D80" w:rsidRPr="000727F3" w:rsidTr="000727F3">
        <w:tc>
          <w:tcPr>
            <w:tcW w:w="1351" w:type="dxa"/>
            <w:gridSpan w:val="2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Среднее значение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</w:tr>
      <w:tr w:rsidR="00FE2D80" w:rsidRPr="000727F3" w:rsidTr="000727F3">
        <w:tc>
          <w:tcPr>
            <w:tcW w:w="1351" w:type="dxa"/>
            <w:gridSpan w:val="2"/>
          </w:tcPr>
          <w:p w:rsidR="00FE2D80" w:rsidRPr="000727F3" w:rsidRDefault="00FE2D80" w:rsidP="00C651A3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lastRenderedPageBreak/>
              <w:t>Макс</w:t>
            </w:r>
            <w:r w:rsidRPr="000727F3">
              <w:rPr>
                <w:bCs/>
                <w:sz w:val="28"/>
                <w:szCs w:val="28"/>
              </w:rPr>
              <w:t>и</w:t>
            </w:r>
            <w:r w:rsidRPr="000727F3">
              <w:rPr>
                <w:bCs/>
                <w:sz w:val="28"/>
                <w:szCs w:val="28"/>
              </w:rPr>
              <w:t>мальное значение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</w:tr>
      <w:tr w:rsidR="00FE2D80" w:rsidRPr="000727F3" w:rsidTr="000727F3">
        <w:tc>
          <w:tcPr>
            <w:tcW w:w="1351" w:type="dxa"/>
            <w:gridSpan w:val="2"/>
          </w:tcPr>
          <w:p w:rsidR="00FE2D80" w:rsidRPr="000727F3" w:rsidRDefault="00FE2D80" w:rsidP="00C651A3">
            <w:pPr>
              <w:pStyle w:val="aa"/>
              <w:jc w:val="both"/>
              <w:rPr>
                <w:bCs/>
                <w:sz w:val="28"/>
                <w:szCs w:val="28"/>
              </w:rPr>
            </w:pPr>
            <w:r w:rsidRPr="000727F3">
              <w:rPr>
                <w:bCs/>
                <w:sz w:val="28"/>
                <w:szCs w:val="28"/>
              </w:rPr>
              <w:t>Мин</w:t>
            </w:r>
            <w:r w:rsidRPr="000727F3">
              <w:rPr>
                <w:bCs/>
                <w:sz w:val="28"/>
                <w:szCs w:val="28"/>
              </w:rPr>
              <w:t>и</w:t>
            </w:r>
            <w:r w:rsidRPr="000727F3">
              <w:rPr>
                <w:bCs/>
                <w:sz w:val="28"/>
                <w:szCs w:val="28"/>
              </w:rPr>
              <w:t>мальное значение</w:t>
            </w:r>
          </w:p>
        </w:tc>
        <w:tc>
          <w:tcPr>
            <w:tcW w:w="1025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C0C0C0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89" w:type="dxa"/>
          </w:tcPr>
          <w:p w:rsidR="00FE2D80" w:rsidRPr="000727F3" w:rsidRDefault="00FE2D80" w:rsidP="00FE2D80">
            <w:pPr>
              <w:pStyle w:val="aa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D74CF0" w:rsidRDefault="00D74CF0" w:rsidP="00D74CF0">
      <w:pPr>
        <w:pStyle w:val="aa"/>
        <w:tabs>
          <w:tab w:val="left" w:pos="993"/>
        </w:tabs>
        <w:spacing w:after="0"/>
        <w:ind w:left="993"/>
        <w:jc w:val="both"/>
        <w:rPr>
          <w:bCs/>
          <w:sz w:val="32"/>
        </w:rPr>
      </w:pPr>
    </w:p>
    <w:p w:rsidR="00FE2D80" w:rsidRDefault="00FE2D80" w:rsidP="0035606C">
      <w:pPr>
        <w:pStyle w:val="aa"/>
        <w:numPr>
          <w:ilvl w:val="0"/>
          <w:numId w:val="109"/>
        </w:numPr>
        <w:tabs>
          <w:tab w:val="left" w:pos="993"/>
        </w:tabs>
        <w:spacing w:after="0"/>
        <w:ind w:left="993" w:hanging="426"/>
        <w:jc w:val="both"/>
        <w:rPr>
          <w:bCs/>
          <w:sz w:val="32"/>
        </w:rPr>
      </w:pPr>
      <w:r w:rsidRPr="00D03C24">
        <w:rPr>
          <w:b/>
          <w:bCs/>
          <w:i/>
          <w:sz w:val="32"/>
        </w:rPr>
        <w:t>Постро</w:t>
      </w:r>
      <w:r w:rsidR="00D03C24" w:rsidRPr="00D03C24">
        <w:rPr>
          <w:b/>
          <w:bCs/>
          <w:i/>
          <w:sz w:val="32"/>
        </w:rPr>
        <w:t>йте</w:t>
      </w:r>
      <w:r w:rsidRPr="00D03C24">
        <w:rPr>
          <w:b/>
          <w:bCs/>
          <w:i/>
          <w:sz w:val="32"/>
        </w:rPr>
        <w:t xml:space="preserve"> диаграммы</w:t>
      </w:r>
      <w:r>
        <w:rPr>
          <w:bCs/>
          <w:sz w:val="32"/>
        </w:rPr>
        <w:t>, используя «Мастер диаграм</w:t>
      </w:r>
      <w:r w:rsidR="000727F3">
        <w:rPr>
          <w:bCs/>
          <w:sz w:val="32"/>
        </w:rPr>
        <w:t>м</w:t>
      </w:r>
      <w:r>
        <w:rPr>
          <w:bCs/>
          <w:sz w:val="32"/>
        </w:rPr>
        <w:t>»</w:t>
      </w:r>
      <w:r w:rsidR="00CD6602">
        <w:rPr>
          <w:bCs/>
          <w:sz w:val="32"/>
        </w:rPr>
        <w:t xml:space="preserve"> (не менее трёх)</w:t>
      </w:r>
      <w:r>
        <w:rPr>
          <w:bCs/>
          <w:sz w:val="32"/>
        </w:rPr>
        <w:t>.</w:t>
      </w:r>
    </w:p>
    <w:p w:rsidR="000727F3" w:rsidRDefault="000727F3" w:rsidP="0035606C">
      <w:pPr>
        <w:pStyle w:val="aa"/>
        <w:numPr>
          <w:ilvl w:val="0"/>
          <w:numId w:val="109"/>
        </w:numPr>
        <w:tabs>
          <w:tab w:val="left" w:pos="993"/>
        </w:tabs>
        <w:spacing w:after="0"/>
        <w:ind w:hanging="1593"/>
        <w:jc w:val="both"/>
        <w:rPr>
          <w:bCs/>
          <w:sz w:val="32"/>
        </w:rPr>
      </w:pPr>
      <w:r w:rsidRPr="00D03C24">
        <w:rPr>
          <w:b/>
          <w:bCs/>
          <w:i/>
          <w:sz w:val="32"/>
        </w:rPr>
        <w:t>Защитит</w:t>
      </w:r>
      <w:r w:rsidR="00D03C24" w:rsidRPr="00D03C24">
        <w:rPr>
          <w:b/>
          <w:bCs/>
          <w:i/>
          <w:sz w:val="32"/>
        </w:rPr>
        <w:t>е</w:t>
      </w:r>
      <w:r w:rsidRPr="00D03C24">
        <w:rPr>
          <w:b/>
          <w:bCs/>
          <w:i/>
          <w:sz w:val="32"/>
        </w:rPr>
        <w:t xml:space="preserve"> от изменений</w:t>
      </w:r>
      <w:r>
        <w:rPr>
          <w:bCs/>
          <w:sz w:val="32"/>
        </w:rPr>
        <w:t xml:space="preserve"> вычисляемые ячейки.</w:t>
      </w:r>
    </w:p>
    <w:p w:rsidR="00D74CF0" w:rsidRDefault="00D74CF0" w:rsidP="0035606C">
      <w:pPr>
        <w:pStyle w:val="af3"/>
        <w:numPr>
          <w:ilvl w:val="0"/>
          <w:numId w:val="109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 w:rsidRPr="001F3086">
        <w:rPr>
          <w:b/>
          <w:bCs/>
          <w:i/>
          <w:sz w:val="32"/>
        </w:rPr>
        <w:t>Сохраните</w:t>
      </w:r>
      <w:r>
        <w:rPr>
          <w:sz w:val="32"/>
        </w:rPr>
        <w:t xml:space="preserve"> рабочую книгу под именем </w:t>
      </w:r>
      <w:r w:rsidR="00D03C24" w:rsidRPr="00D03C24">
        <w:rPr>
          <w:i/>
          <w:sz w:val="32"/>
        </w:rPr>
        <w:t>Обмен валюты</w:t>
      </w:r>
      <w:r>
        <w:rPr>
          <w:sz w:val="32"/>
        </w:rPr>
        <w:t xml:space="preserve"> в своей папке  в папке «Мои документы».</w:t>
      </w:r>
    </w:p>
    <w:p w:rsidR="00D74CF0" w:rsidRDefault="00D74CF0" w:rsidP="0035606C">
      <w:pPr>
        <w:pStyle w:val="af3"/>
        <w:numPr>
          <w:ilvl w:val="0"/>
          <w:numId w:val="109"/>
        </w:numPr>
        <w:tabs>
          <w:tab w:val="left" w:pos="993"/>
        </w:tabs>
        <w:spacing w:after="0"/>
        <w:ind w:left="993" w:hanging="426"/>
        <w:jc w:val="both"/>
        <w:rPr>
          <w:sz w:val="32"/>
        </w:rPr>
      </w:pPr>
      <w:r w:rsidRPr="001F3086">
        <w:rPr>
          <w:b/>
          <w:bCs/>
          <w:i/>
          <w:sz w:val="32"/>
        </w:rPr>
        <w:t xml:space="preserve"> Завершите</w:t>
      </w:r>
      <w:r w:rsidRPr="001F3086">
        <w:rPr>
          <w:sz w:val="32"/>
        </w:rPr>
        <w:t xml:space="preserve"> работу с </w:t>
      </w:r>
      <w:r w:rsidRPr="001F3086">
        <w:rPr>
          <w:sz w:val="32"/>
          <w:lang w:val="en-US"/>
        </w:rPr>
        <w:t>Excel</w:t>
      </w:r>
      <w:r w:rsidRPr="001F3086">
        <w:rPr>
          <w:sz w:val="32"/>
        </w:rPr>
        <w:t>.</w:t>
      </w:r>
    </w:p>
    <w:p w:rsidR="00D74CF0" w:rsidRDefault="00D74CF0" w:rsidP="00D74CF0">
      <w:pPr>
        <w:pStyle w:val="aa"/>
        <w:tabs>
          <w:tab w:val="left" w:pos="993"/>
        </w:tabs>
        <w:spacing w:after="0"/>
        <w:ind w:left="2160"/>
        <w:jc w:val="both"/>
        <w:rPr>
          <w:bCs/>
          <w:sz w:val="32"/>
        </w:rPr>
      </w:pPr>
    </w:p>
    <w:p w:rsidR="00BC2B52" w:rsidRPr="00D11AD4" w:rsidRDefault="00BC2B52" w:rsidP="00D11AD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1" w:name="_Toc330060861"/>
      <w:r w:rsidRPr="00D11AD4">
        <w:rPr>
          <w:rFonts w:ascii="Times New Roman" w:hAnsi="Times New Roman" w:cs="Times New Roman"/>
          <w:color w:val="auto"/>
          <w:sz w:val="32"/>
          <w:szCs w:val="32"/>
        </w:rPr>
        <w:t>Объединение данных.</w:t>
      </w:r>
      <w:bookmarkEnd w:id="111"/>
    </w:p>
    <w:p w:rsidR="00BC2B52" w:rsidRDefault="00BC2B52" w:rsidP="00BC2B52">
      <w:pPr>
        <w:ind w:firstLine="567"/>
        <w:jc w:val="both"/>
        <w:rPr>
          <w:sz w:val="32"/>
        </w:rPr>
      </w:pPr>
      <w:r>
        <w:rPr>
          <w:sz w:val="32"/>
        </w:rPr>
        <w:t>При работе с электронными таблицами часто возникает нео</w:t>
      </w:r>
      <w:r>
        <w:rPr>
          <w:sz w:val="32"/>
        </w:rPr>
        <w:t>б</w:t>
      </w:r>
      <w:r>
        <w:rPr>
          <w:sz w:val="32"/>
        </w:rPr>
        <w:t>ходимость их объединения. Среди инструментов объединения электронных таблиц</w:t>
      </w:r>
      <w:r>
        <w:rPr>
          <w:i/>
          <w:iCs/>
          <w:sz w:val="32"/>
        </w:rPr>
        <w:t xml:space="preserve"> </w:t>
      </w:r>
      <w:r>
        <w:rPr>
          <w:sz w:val="32"/>
        </w:rPr>
        <w:t>отметим:</w:t>
      </w:r>
    </w:p>
    <w:p w:rsidR="00BC2B52" w:rsidRDefault="00BC2B52" w:rsidP="00BC2B52">
      <w:pPr>
        <w:numPr>
          <w:ilvl w:val="0"/>
          <w:numId w:val="96"/>
        </w:numPr>
        <w:tabs>
          <w:tab w:val="num" w:pos="993"/>
        </w:tabs>
        <w:ind w:hanging="1053"/>
        <w:rPr>
          <w:sz w:val="32"/>
        </w:rPr>
      </w:pPr>
      <w:r>
        <w:rPr>
          <w:sz w:val="32"/>
        </w:rPr>
        <w:t>организацию межтабличных связей;</w:t>
      </w:r>
    </w:p>
    <w:p w:rsidR="00BC2B52" w:rsidRDefault="00BC2B52" w:rsidP="00BC2B52">
      <w:pPr>
        <w:numPr>
          <w:ilvl w:val="0"/>
          <w:numId w:val="96"/>
        </w:numPr>
        <w:tabs>
          <w:tab w:val="num" w:pos="993"/>
        </w:tabs>
        <w:ind w:hanging="1053"/>
        <w:rPr>
          <w:sz w:val="32"/>
        </w:rPr>
      </w:pPr>
      <w:r>
        <w:rPr>
          <w:sz w:val="32"/>
        </w:rPr>
        <w:t>создание сводных таблиц;</w:t>
      </w:r>
    </w:p>
    <w:p w:rsidR="00BC2B52" w:rsidRPr="00BC2B52" w:rsidRDefault="00BC2B52" w:rsidP="00BC2B52">
      <w:pPr>
        <w:numPr>
          <w:ilvl w:val="0"/>
          <w:numId w:val="96"/>
        </w:numPr>
        <w:tabs>
          <w:tab w:val="num" w:pos="993"/>
        </w:tabs>
        <w:ind w:hanging="1053"/>
        <w:rPr>
          <w:sz w:val="32"/>
        </w:rPr>
      </w:pPr>
      <w:r w:rsidRPr="00BC2B52">
        <w:rPr>
          <w:sz w:val="32"/>
        </w:rPr>
        <w:t>консолидацию электронных таблиц или их частей.</w:t>
      </w:r>
    </w:p>
    <w:p w:rsidR="00BC2B52" w:rsidRPr="00BC2B52" w:rsidRDefault="00BC2B52" w:rsidP="00BC2B52"/>
    <w:p w:rsidR="006814D6" w:rsidRPr="001A4434" w:rsidRDefault="006814D6" w:rsidP="006814D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2" w:name="_Toc330060862"/>
      <w:r w:rsidRPr="001A4434">
        <w:rPr>
          <w:rFonts w:ascii="Times New Roman" w:hAnsi="Times New Roman" w:cs="Times New Roman"/>
          <w:color w:val="auto"/>
          <w:sz w:val="32"/>
          <w:szCs w:val="32"/>
        </w:rPr>
        <w:t xml:space="preserve">Лабораторная работа № </w:t>
      </w:r>
      <w:r w:rsidR="006D0E74">
        <w:rPr>
          <w:rFonts w:ascii="Times New Roman" w:hAnsi="Times New Roman" w:cs="Times New Roman"/>
          <w:color w:val="auto"/>
          <w:sz w:val="32"/>
          <w:szCs w:val="32"/>
        </w:rPr>
        <w:t>7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12"/>
    </w:p>
    <w:p w:rsidR="006814D6" w:rsidRPr="006814D6" w:rsidRDefault="006D0E74" w:rsidP="009963E8">
      <w:pPr>
        <w:pStyle w:val="1"/>
        <w:spacing w:before="0"/>
        <w:jc w:val="center"/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</w:pPr>
      <w:bookmarkStart w:id="113" w:name="_Toc330060863"/>
      <w:r w:rsidRPr="006D0E74">
        <w:rPr>
          <w:rFonts w:ascii="Times New Roman" w:hAnsi="Times New Roman" w:cs="Times New Roman"/>
          <w:iCs/>
          <w:color w:val="auto"/>
          <w:sz w:val="32"/>
        </w:rPr>
        <w:t>Организация межтабличных связей</w:t>
      </w:r>
      <w:r w:rsidR="006814D6" w:rsidRPr="006814D6"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  <w:t>.</w:t>
      </w:r>
      <w:bookmarkEnd w:id="113"/>
    </w:p>
    <w:p w:rsidR="003908AA" w:rsidRDefault="003908AA" w:rsidP="001C2A8F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F64C0" w:rsidRDefault="003F64C0" w:rsidP="009963E8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14" w:name="_Toc330060864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14"/>
    </w:p>
    <w:p w:rsidR="004D0663" w:rsidRDefault="004D0663" w:rsidP="004D0663">
      <w:pPr>
        <w:ind w:firstLine="567"/>
        <w:jc w:val="both"/>
        <w:rPr>
          <w:sz w:val="32"/>
        </w:rPr>
      </w:pPr>
      <w:r>
        <w:rPr>
          <w:sz w:val="32"/>
        </w:rPr>
        <w:t>При работе с электронными таблицами часто возникает нео</w:t>
      </w:r>
      <w:r>
        <w:rPr>
          <w:sz w:val="32"/>
        </w:rPr>
        <w:t>б</w:t>
      </w:r>
      <w:r>
        <w:rPr>
          <w:sz w:val="32"/>
        </w:rPr>
        <w:t>ходимость их объединения. Среди инструментов объединения электронных таблиц</w:t>
      </w:r>
      <w:r>
        <w:rPr>
          <w:i/>
          <w:iCs/>
          <w:sz w:val="32"/>
        </w:rPr>
        <w:t xml:space="preserve"> </w:t>
      </w:r>
      <w:r>
        <w:rPr>
          <w:iCs/>
          <w:sz w:val="32"/>
        </w:rPr>
        <w:t xml:space="preserve">можно </w:t>
      </w:r>
      <w:r>
        <w:rPr>
          <w:sz w:val="32"/>
        </w:rPr>
        <w:t>отметить:</w:t>
      </w:r>
    </w:p>
    <w:p w:rsidR="004D0663" w:rsidRDefault="004D0663" w:rsidP="00A00C42">
      <w:pPr>
        <w:numPr>
          <w:ilvl w:val="0"/>
          <w:numId w:val="96"/>
        </w:numPr>
        <w:tabs>
          <w:tab w:val="num" w:pos="993"/>
        </w:tabs>
        <w:ind w:hanging="1053"/>
        <w:jc w:val="both"/>
        <w:rPr>
          <w:sz w:val="32"/>
        </w:rPr>
      </w:pPr>
      <w:r>
        <w:rPr>
          <w:sz w:val="32"/>
        </w:rPr>
        <w:t>организацию межтабличных связей;</w:t>
      </w:r>
    </w:p>
    <w:p w:rsidR="004D0663" w:rsidRDefault="004D0663" w:rsidP="00A00C42">
      <w:pPr>
        <w:numPr>
          <w:ilvl w:val="0"/>
          <w:numId w:val="96"/>
        </w:numPr>
        <w:tabs>
          <w:tab w:val="num" w:pos="993"/>
        </w:tabs>
        <w:ind w:hanging="1053"/>
        <w:jc w:val="both"/>
        <w:rPr>
          <w:sz w:val="32"/>
        </w:rPr>
      </w:pPr>
      <w:r>
        <w:rPr>
          <w:sz w:val="32"/>
        </w:rPr>
        <w:t>консолидацию электронных таблиц или их частей;</w:t>
      </w:r>
    </w:p>
    <w:p w:rsidR="004D0663" w:rsidRDefault="004D0663" w:rsidP="00A00C42">
      <w:pPr>
        <w:numPr>
          <w:ilvl w:val="0"/>
          <w:numId w:val="96"/>
        </w:numPr>
        <w:tabs>
          <w:tab w:val="num" w:pos="993"/>
        </w:tabs>
        <w:ind w:hanging="1053"/>
        <w:jc w:val="both"/>
        <w:rPr>
          <w:sz w:val="32"/>
        </w:rPr>
      </w:pPr>
      <w:r>
        <w:rPr>
          <w:sz w:val="32"/>
        </w:rPr>
        <w:t>создание сводных таблиц.</w:t>
      </w:r>
    </w:p>
    <w:p w:rsidR="004D0663" w:rsidRPr="004D0663" w:rsidRDefault="004D0663" w:rsidP="004D0663">
      <w:pPr>
        <w:ind w:firstLine="567"/>
        <w:jc w:val="both"/>
        <w:rPr>
          <w:b/>
          <w:i/>
          <w:iCs/>
          <w:sz w:val="32"/>
        </w:rPr>
      </w:pPr>
      <w:r w:rsidRPr="004D0663">
        <w:rPr>
          <w:b/>
          <w:i/>
          <w:iCs/>
          <w:sz w:val="32"/>
        </w:rPr>
        <w:t>Организация межтабличных связей.</w:t>
      </w:r>
    </w:p>
    <w:p w:rsidR="004D0663" w:rsidRDefault="004D0663" w:rsidP="004D0663">
      <w:pPr>
        <w:ind w:firstLine="567"/>
        <w:jc w:val="both"/>
        <w:rPr>
          <w:sz w:val="32"/>
        </w:rPr>
      </w:pPr>
      <w:r>
        <w:rPr>
          <w:sz w:val="32"/>
        </w:rPr>
        <w:t>Связи между таблицами осуществляются путем использования внешних ссылок (адресов ячеек), содержащих помимо имени столбца и номера строки, еще и имя файла, данные из которого и</w:t>
      </w:r>
      <w:r>
        <w:rPr>
          <w:sz w:val="32"/>
        </w:rPr>
        <w:t>с</w:t>
      </w:r>
      <w:r>
        <w:rPr>
          <w:sz w:val="32"/>
        </w:rPr>
        <w:t xml:space="preserve">пользуются. </w:t>
      </w:r>
    </w:p>
    <w:p w:rsidR="004D0663" w:rsidRDefault="004D0663" w:rsidP="004D0663">
      <w:pPr>
        <w:ind w:firstLine="567"/>
        <w:jc w:val="both"/>
        <w:rPr>
          <w:sz w:val="32"/>
        </w:rPr>
      </w:pPr>
      <w:r>
        <w:rPr>
          <w:sz w:val="32"/>
        </w:rPr>
        <w:t>При организации межтабличных связей учитывают возмо</w:t>
      </w:r>
      <w:r>
        <w:rPr>
          <w:sz w:val="32"/>
        </w:rPr>
        <w:t>ж</w:t>
      </w:r>
      <w:r>
        <w:rPr>
          <w:sz w:val="32"/>
        </w:rPr>
        <w:t xml:space="preserve">ность комплектования связанных таблиц в одну рабочую книгу. </w:t>
      </w:r>
      <w:r>
        <w:rPr>
          <w:sz w:val="32"/>
        </w:rPr>
        <w:lastRenderedPageBreak/>
        <w:t>При этом таблица, в ячейках которой есть внешние ссылки на др</w:t>
      </w:r>
      <w:r>
        <w:rPr>
          <w:sz w:val="32"/>
        </w:rPr>
        <w:t>у</w:t>
      </w:r>
      <w:r>
        <w:rPr>
          <w:sz w:val="32"/>
        </w:rPr>
        <w:t>гие таблицы, считается основной, а эти таблицы в свою очередь рассматриваются как дополнительные. При загрузке основной та</w:t>
      </w:r>
      <w:r>
        <w:rPr>
          <w:sz w:val="32"/>
        </w:rPr>
        <w:t>б</w:t>
      </w:r>
      <w:r>
        <w:rPr>
          <w:sz w:val="32"/>
        </w:rPr>
        <w:t>лицы необходимо также загрузить и все связанные с ней дополн</w:t>
      </w:r>
      <w:r>
        <w:rPr>
          <w:sz w:val="32"/>
        </w:rPr>
        <w:t>и</w:t>
      </w:r>
      <w:r>
        <w:rPr>
          <w:sz w:val="32"/>
        </w:rPr>
        <w:t>тельные таблицы, иначе в ячейках основной таблицы, имеющих внешние ссылки, появятся сообщения об ошибке или представле</w:t>
      </w:r>
      <w:r>
        <w:rPr>
          <w:sz w:val="32"/>
        </w:rPr>
        <w:t>н</w:t>
      </w:r>
      <w:r>
        <w:rPr>
          <w:sz w:val="32"/>
        </w:rPr>
        <w:t>ные вам результаты  окажутся неверными. Между отдельными та</w:t>
      </w:r>
      <w:r>
        <w:rPr>
          <w:sz w:val="32"/>
        </w:rPr>
        <w:t>б</w:t>
      </w:r>
      <w:r>
        <w:rPr>
          <w:sz w:val="32"/>
        </w:rPr>
        <w:t xml:space="preserve">лицами возможны и двусторонние связи (таблица </w:t>
      </w:r>
      <w:r>
        <w:rPr>
          <w:sz w:val="32"/>
          <w:lang w:val="en-US"/>
        </w:rPr>
        <w:t>A</w:t>
      </w:r>
      <w:r>
        <w:rPr>
          <w:sz w:val="32"/>
        </w:rPr>
        <w:t xml:space="preserve"> ссылается на таблицу B, а </w:t>
      </w:r>
      <w:r>
        <w:rPr>
          <w:sz w:val="32"/>
          <w:lang w:val="en-US"/>
        </w:rPr>
        <w:t>B</w:t>
      </w:r>
      <w:r>
        <w:rPr>
          <w:sz w:val="32"/>
        </w:rPr>
        <w:t xml:space="preserve"> в свою очередь, прямо или через таблицу C, ссыл</w:t>
      </w:r>
      <w:r>
        <w:rPr>
          <w:sz w:val="32"/>
        </w:rPr>
        <w:t>а</w:t>
      </w:r>
      <w:r>
        <w:rPr>
          <w:sz w:val="32"/>
        </w:rPr>
        <w:t xml:space="preserve">ется на </w:t>
      </w:r>
      <w:r>
        <w:rPr>
          <w:sz w:val="32"/>
          <w:lang w:val="en-US"/>
        </w:rPr>
        <w:t>A</w:t>
      </w:r>
      <w:r>
        <w:rPr>
          <w:sz w:val="32"/>
        </w:rPr>
        <w:t xml:space="preserve">).  </w:t>
      </w: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Pr="00163168" w:rsidRDefault="006D0E74" w:rsidP="006D0E7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15" w:name="_Toc330060865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r w:rsidR="005952CB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15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6D0E74" w:rsidRPr="00605981" w:rsidRDefault="00605981" w:rsidP="0035606C">
      <w:pPr>
        <w:pStyle w:val="ac"/>
        <w:numPr>
          <w:ilvl w:val="0"/>
          <w:numId w:val="110"/>
        </w:numPr>
        <w:tabs>
          <w:tab w:val="num" w:pos="993"/>
        </w:tabs>
        <w:ind w:left="0" w:firstLine="567"/>
        <w:jc w:val="both"/>
        <w:rPr>
          <w:bCs/>
          <w:sz w:val="32"/>
        </w:rPr>
      </w:pPr>
      <w:r w:rsidRPr="00605981">
        <w:rPr>
          <w:bCs/>
          <w:sz w:val="32"/>
        </w:rPr>
        <w:t xml:space="preserve">На лист 1 книги </w:t>
      </w:r>
      <w:r w:rsidRPr="00605981">
        <w:rPr>
          <w:bCs/>
          <w:sz w:val="32"/>
          <w:lang w:val="en-US"/>
        </w:rPr>
        <w:t>Ex</w:t>
      </w:r>
      <w:r w:rsidR="000B0E10">
        <w:rPr>
          <w:bCs/>
          <w:sz w:val="32"/>
          <w:lang w:val="en-US"/>
        </w:rPr>
        <w:t>c</w:t>
      </w:r>
      <w:r w:rsidRPr="00605981">
        <w:rPr>
          <w:bCs/>
          <w:sz w:val="32"/>
          <w:lang w:val="en-US"/>
        </w:rPr>
        <w:t>el</w:t>
      </w:r>
      <w:r w:rsidRPr="00605981">
        <w:rPr>
          <w:bCs/>
          <w:sz w:val="32"/>
        </w:rPr>
        <w:t xml:space="preserve"> </w:t>
      </w:r>
      <w:r w:rsidR="000B0E10">
        <w:rPr>
          <w:bCs/>
          <w:sz w:val="32"/>
        </w:rPr>
        <w:t>занести</w:t>
      </w:r>
      <w:r w:rsidRPr="00605981">
        <w:rPr>
          <w:bCs/>
          <w:sz w:val="32"/>
        </w:rPr>
        <w:t xml:space="preserve"> данные об объёме продаж по группам товаров для некоторого магазина игрушек.</w:t>
      </w:r>
    </w:p>
    <w:p w:rsidR="00605981" w:rsidRDefault="00605981" w:rsidP="004D0663">
      <w:pPr>
        <w:tabs>
          <w:tab w:val="num" w:pos="1080"/>
        </w:tabs>
        <w:ind w:firstLine="567"/>
        <w:jc w:val="both"/>
        <w:rPr>
          <w:bCs/>
          <w:sz w:val="32"/>
        </w:rPr>
      </w:pPr>
      <w:r>
        <w:rPr>
          <w:bCs/>
          <w:sz w:val="32"/>
        </w:rPr>
        <w:t xml:space="preserve">На листе 2 </w:t>
      </w:r>
      <w:r w:rsidR="000B0E10">
        <w:rPr>
          <w:bCs/>
          <w:sz w:val="32"/>
        </w:rPr>
        <w:t>представить</w:t>
      </w:r>
      <w:r>
        <w:rPr>
          <w:bCs/>
          <w:sz w:val="32"/>
        </w:rPr>
        <w:t xml:space="preserve"> данные об издержках продаж по зада</w:t>
      </w:r>
      <w:r>
        <w:rPr>
          <w:bCs/>
          <w:sz w:val="32"/>
        </w:rPr>
        <w:t>н</w:t>
      </w:r>
      <w:r>
        <w:rPr>
          <w:bCs/>
          <w:sz w:val="32"/>
        </w:rPr>
        <w:t>ным группам товаров.</w:t>
      </w:r>
    </w:p>
    <w:p w:rsidR="00605981" w:rsidRDefault="00605981" w:rsidP="004D0663">
      <w:pPr>
        <w:tabs>
          <w:tab w:val="num" w:pos="1080"/>
        </w:tabs>
        <w:ind w:firstLine="567"/>
        <w:jc w:val="both"/>
        <w:rPr>
          <w:bCs/>
          <w:sz w:val="32"/>
        </w:rPr>
      </w:pPr>
      <w:r>
        <w:rPr>
          <w:bCs/>
          <w:sz w:val="32"/>
        </w:rPr>
        <w:t>На листе 3 необходимо получить данные о величине прибыли го группам товаров.</w:t>
      </w:r>
    </w:p>
    <w:p w:rsidR="00605981" w:rsidRDefault="00605981" w:rsidP="004D0663">
      <w:pPr>
        <w:tabs>
          <w:tab w:val="num" w:pos="1080"/>
        </w:tabs>
        <w:ind w:firstLine="567"/>
        <w:jc w:val="both"/>
        <w:rPr>
          <w:bCs/>
          <w:sz w:val="32"/>
        </w:rPr>
      </w:pPr>
      <w:r>
        <w:rPr>
          <w:bCs/>
          <w:sz w:val="32"/>
        </w:rPr>
        <w:t>Работу сопроводить диаграммами.</w:t>
      </w:r>
    </w:p>
    <w:p w:rsidR="00605981" w:rsidRDefault="00605981" w:rsidP="004D0663">
      <w:pPr>
        <w:tabs>
          <w:tab w:val="num" w:pos="1080"/>
        </w:tabs>
        <w:ind w:firstLine="567"/>
        <w:jc w:val="both"/>
        <w:rPr>
          <w:bCs/>
          <w:sz w:val="32"/>
        </w:rPr>
      </w:pPr>
    </w:p>
    <w:p w:rsidR="00605981" w:rsidRDefault="00605981" w:rsidP="0035606C">
      <w:pPr>
        <w:pStyle w:val="ac"/>
        <w:numPr>
          <w:ilvl w:val="0"/>
          <w:numId w:val="111"/>
        </w:numPr>
        <w:tabs>
          <w:tab w:val="num" w:pos="1080"/>
        </w:tabs>
        <w:jc w:val="both"/>
        <w:rPr>
          <w:bCs/>
          <w:sz w:val="32"/>
        </w:rPr>
      </w:pPr>
      <w:r w:rsidRPr="00156C1C">
        <w:rPr>
          <w:b/>
          <w:bCs/>
          <w:i/>
          <w:sz w:val="32"/>
        </w:rPr>
        <w:t>Переименуйте Лист1</w:t>
      </w:r>
      <w:r>
        <w:rPr>
          <w:bCs/>
          <w:sz w:val="32"/>
        </w:rPr>
        <w:t xml:space="preserve"> в </w:t>
      </w:r>
      <w:r w:rsidRPr="00605981">
        <w:rPr>
          <w:bCs/>
          <w:i/>
          <w:sz w:val="32"/>
        </w:rPr>
        <w:t>Объём продаж</w:t>
      </w:r>
      <w:r>
        <w:rPr>
          <w:bCs/>
          <w:sz w:val="32"/>
        </w:rPr>
        <w:t xml:space="preserve">. </w:t>
      </w:r>
    </w:p>
    <w:p w:rsidR="00605981" w:rsidRDefault="00605981" w:rsidP="0035606C">
      <w:pPr>
        <w:pStyle w:val="ac"/>
        <w:numPr>
          <w:ilvl w:val="0"/>
          <w:numId w:val="111"/>
        </w:numPr>
        <w:tabs>
          <w:tab w:val="num" w:pos="1080"/>
        </w:tabs>
        <w:ind w:left="924" w:hanging="357"/>
        <w:jc w:val="both"/>
        <w:rPr>
          <w:bCs/>
          <w:sz w:val="32"/>
        </w:rPr>
      </w:pPr>
      <w:r w:rsidRPr="00156C1C">
        <w:rPr>
          <w:b/>
          <w:bCs/>
          <w:i/>
          <w:sz w:val="32"/>
        </w:rPr>
        <w:t>Создайте таблицу</w:t>
      </w:r>
      <w:r w:rsidR="0029481B">
        <w:rPr>
          <w:bCs/>
          <w:sz w:val="32"/>
        </w:rPr>
        <w:t xml:space="preserve"> «Объёмы продаж»</w:t>
      </w:r>
      <w:r>
        <w:rPr>
          <w:bCs/>
          <w:sz w:val="32"/>
        </w:rPr>
        <w:t>.</w:t>
      </w:r>
    </w:p>
    <w:p w:rsidR="00605981" w:rsidRDefault="00605981" w:rsidP="00605981">
      <w:pPr>
        <w:tabs>
          <w:tab w:val="num" w:pos="1080"/>
        </w:tabs>
        <w:jc w:val="both"/>
        <w:rPr>
          <w:bCs/>
          <w:sz w:val="32"/>
        </w:rPr>
      </w:pPr>
    </w:p>
    <w:p w:rsidR="0029481B" w:rsidRDefault="0029481B" w:rsidP="0029481B">
      <w:pPr>
        <w:tabs>
          <w:tab w:val="num" w:pos="1080"/>
        </w:tabs>
        <w:jc w:val="center"/>
        <w:rPr>
          <w:bCs/>
          <w:sz w:val="32"/>
        </w:rPr>
      </w:pPr>
      <w:r>
        <w:rPr>
          <w:bCs/>
          <w:sz w:val="32"/>
        </w:rPr>
        <w:t>Объёмы продаж (руб.)</w:t>
      </w:r>
    </w:p>
    <w:p w:rsidR="0029481B" w:rsidRDefault="0029481B" w:rsidP="00605981">
      <w:pPr>
        <w:tabs>
          <w:tab w:val="num" w:pos="1080"/>
        </w:tabs>
        <w:jc w:val="both"/>
        <w:rPr>
          <w:bCs/>
          <w:sz w:val="32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203"/>
        <w:gridCol w:w="882"/>
        <w:gridCol w:w="709"/>
        <w:gridCol w:w="693"/>
        <w:gridCol w:w="692"/>
        <w:gridCol w:w="741"/>
        <w:gridCol w:w="692"/>
        <w:gridCol w:w="692"/>
        <w:gridCol w:w="692"/>
        <w:gridCol w:w="693"/>
        <w:gridCol w:w="693"/>
      </w:tblGrid>
      <w:tr w:rsidR="00605981" w:rsidRPr="0029481B" w:rsidTr="0029481B">
        <w:tc>
          <w:tcPr>
            <w:tcW w:w="2203" w:type="dxa"/>
          </w:tcPr>
          <w:p w:rsidR="00605981" w:rsidRPr="0029481B" w:rsidRDefault="00605981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Группы товаров</w:t>
            </w:r>
          </w:p>
        </w:tc>
        <w:tc>
          <w:tcPr>
            <w:tcW w:w="882" w:type="dxa"/>
          </w:tcPr>
          <w:p w:rsidR="00605981" w:rsidRPr="0029481B" w:rsidRDefault="00605981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я</w:t>
            </w:r>
            <w:r w:rsidRPr="0029481B">
              <w:rPr>
                <w:bCs/>
                <w:sz w:val="28"/>
                <w:szCs w:val="28"/>
              </w:rPr>
              <w:t>н</w:t>
            </w:r>
            <w:r w:rsidRPr="0029481B">
              <w:rPr>
                <w:bCs/>
                <w:sz w:val="28"/>
                <w:szCs w:val="28"/>
              </w:rPr>
              <w:t>варь</w:t>
            </w:r>
          </w:p>
        </w:tc>
        <w:tc>
          <w:tcPr>
            <w:tcW w:w="709" w:type="dxa"/>
          </w:tcPr>
          <w:p w:rsidR="00605981" w:rsidRPr="0029481B" w:rsidRDefault="00605981" w:rsidP="0029481B">
            <w:pPr>
              <w:tabs>
                <w:tab w:val="num" w:pos="1080"/>
              </w:tabs>
              <w:ind w:left="-108" w:right="-124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фе</w:t>
            </w:r>
            <w:r w:rsidRPr="0029481B">
              <w:rPr>
                <w:bCs/>
                <w:sz w:val="28"/>
                <w:szCs w:val="28"/>
              </w:rPr>
              <w:t>в</w:t>
            </w:r>
            <w:r w:rsidRPr="0029481B">
              <w:rPr>
                <w:bCs/>
                <w:sz w:val="28"/>
                <w:szCs w:val="28"/>
              </w:rPr>
              <w:t>р</w:t>
            </w:r>
            <w:r w:rsidR="0029481B" w:rsidRPr="0029481B">
              <w:rPr>
                <w:bCs/>
                <w:sz w:val="28"/>
                <w:szCs w:val="28"/>
              </w:rPr>
              <w:t>аль</w:t>
            </w:r>
          </w:p>
        </w:tc>
        <w:tc>
          <w:tcPr>
            <w:tcW w:w="693" w:type="dxa"/>
          </w:tcPr>
          <w:p w:rsidR="00605981" w:rsidRPr="0029481B" w:rsidRDefault="0029481B" w:rsidP="0029481B">
            <w:pPr>
              <w:tabs>
                <w:tab w:val="num" w:pos="1080"/>
              </w:tabs>
              <w:ind w:hanging="108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692" w:type="dxa"/>
          </w:tcPr>
          <w:p w:rsidR="00605981" w:rsidRPr="0029481B" w:rsidRDefault="0029481B" w:rsidP="0029481B">
            <w:pPr>
              <w:tabs>
                <w:tab w:val="num" w:pos="1080"/>
              </w:tabs>
              <w:ind w:left="-92" w:right="-140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1 ква</w:t>
            </w:r>
            <w:r w:rsidRPr="0029481B">
              <w:rPr>
                <w:bCs/>
                <w:sz w:val="28"/>
                <w:szCs w:val="28"/>
              </w:rPr>
              <w:t>р</w:t>
            </w:r>
            <w:r w:rsidRPr="0029481B">
              <w:rPr>
                <w:bCs/>
                <w:sz w:val="28"/>
                <w:szCs w:val="28"/>
              </w:rPr>
              <w:t>тал</w:t>
            </w:r>
          </w:p>
        </w:tc>
        <w:tc>
          <w:tcPr>
            <w:tcW w:w="741" w:type="dxa"/>
          </w:tcPr>
          <w:p w:rsidR="00605981" w:rsidRPr="0029481B" w:rsidRDefault="0029481B" w:rsidP="0029481B">
            <w:pPr>
              <w:ind w:right="-157" w:hanging="76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а</w:t>
            </w:r>
            <w:r w:rsidRPr="0029481B">
              <w:rPr>
                <w:bCs/>
                <w:sz w:val="28"/>
                <w:szCs w:val="28"/>
              </w:rPr>
              <w:t>п</w:t>
            </w:r>
            <w:r w:rsidRPr="0029481B">
              <w:rPr>
                <w:bCs/>
                <w:sz w:val="28"/>
                <w:szCs w:val="28"/>
              </w:rPr>
              <w:t>рель</w:t>
            </w:r>
          </w:p>
        </w:tc>
        <w:tc>
          <w:tcPr>
            <w:tcW w:w="692" w:type="dxa"/>
          </w:tcPr>
          <w:p w:rsidR="00605981" w:rsidRPr="0029481B" w:rsidRDefault="0029481B" w:rsidP="0029481B">
            <w:pPr>
              <w:tabs>
                <w:tab w:val="num" w:pos="1080"/>
              </w:tabs>
              <w:ind w:right="-125" w:hanging="108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май</w:t>
            </w:r>
          </w:p>
        </w:tc>
        <w:tc>
          <w:tcPr>
            <w:tcW w:w="692" w:type="dxa"/>
          </w:tcPr>
          <w:p w:rsidR="00605981" w:rsidRPr="0029481B" w:rsidRDefault="0029481B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июнь</w:t>
            </w:r>
          </w:p>
        </w:tc>
        <w:tc>
          <w:tcPr>
            <w:tcW w:w="692" w:type="dxa"/>
          </w:tcPr>
          <w:p w:rsidR="00605981" w:rsidRPr="0029481B" w:rsidRDefault="0029481B" w:rsidP="0029481B">
            <w:pPr>
              <w:tabs>
                <w:tab w:val="num" w:pos="1080"/>
              </w:tabs>
              <w:ind w:left="-74" w:right="-158"/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2 ква</w:t>
            </w:r>
            <w:r w:rsidRPr="0029481B">
              <w:rPr>
                <w:bCs/>
                <w:sz w:val="28"/>
                <w:szCs w:val="28"/>
              </w:rPr>
              <w:t>р</w:t>
            </w:r>
            <w:r w:rsidRPr="0029481B">
              <w:rPr>
                <w:bCs/>
                <w:sz w:val="28"/>
                <w:szCs w:val="28"/>
              </w:rPr>
              <w:t>тал</w:t>
            </w:r>
          </w:p>
        </w:tc>
        <w:tc>
          <w:tcPr>
            <w:tcW w:w="693" w:type="dxa"/>
          </w:tcPr>
          <w:p w:rsidR="00605981" w:rsidRPr="0029481B" w:rsidRDefault="0029481B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1-е</w:t>
            </w:r>
          </w:p>
          <w:p w:rsidR="0029481B" w:rsidRPr="0029481B" w:rsidRDefault="0029481B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л</w:t>
            </w:r>
            <w:r>
              <w:rPr>
                <w:bCs/>
                <w:sz w:val="28"/>
                <w:szCs w:val="28"/>
              </w:rPr>
              <w:t>у</w:t>
            </w:r>
            <w:r>
              <w:rPr>
                <w:bCs/>
                <w:sz w:val="28"/>
                <w:szCs w:val="28"/>
              </w:rPr>
              <w:t>год.</w:t>
            </w:r>
          </w:p>
        </w:tc>
        <w:tc>
          <w:tcPr>
            <w:tcW w:w="693" w:type="dxa"/>
          </w:tcPr>
          <w:p w:rsidR="00605981" w:rsidRDefault="0029481B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ля,</w:t>
            </w:r>
          </w:p>
          <w:p w:rsidR="0029481B" w:rsidRPr="0029481B" w:rsidRDefault="0029481B" w:rsidP="0029481B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%</w:t>
            </w:r>
          </w:p>
        </w:tc>
      </w:tr>
      <w:tr w:rsidR="00C06D39" w:rsidRPr="0029481B" w:rsidTr="0029481B">
        <w:tc>
          <w:tcPr>
            <w:tcW w:w="2203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деревянные</w:t>
            </w:r>
          </w:p>
        </w:tc>
        <w:tc>
          <w:tcPr>
            <w:tcW w:w="882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06D39" w:rsidRPr="0029481B" w:rsidRDefault="00C06D39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06D39" w:rsidRPr="0029481B" w:rsidRDefault="00C06D39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06D39" w:rsidRPr="0029481B" w:rsidRDefault="00C06D39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06D39" w:rsidRPr="0029481B" w:rsidRDefault="00C06D39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06D39" w:rsidRPr="0029481B" w:rsidRDefault="00C06D39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</w:tr>
      <w:tr w:rsidR="003128F3" w:rsidRPr="0029481B" w:rsidTr="0029481B">
        <w:tc>
          <w:tcPr>
            <w:tcW w:w="2203" w:type="dxa"/>
          </w:tcPr>
          <w:p w:rsidR="003128F3" w:rsidRPr="0029481B" w:rsidRDefault="003128F3" w:rsidP="00376B59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куклы</w:t>
            </w:r>
          </w:p>
        </w:tc>
        <w:tc>
          <w:tcPr>
            <w:tcW w:w="88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</w:tr>
      <w:tr w:rsidR="003128F3" w:rsidRPr="0029481B" w:rsidTr="0029481B">
        <w:tc>
          <w:tcPr>
            <w:tcW w:w="2203" w:type="dxa"/>
          </w:tcPr>
          <w:p w:rsidR="003128F3" w:rsidRPr="0029481B" w:rsidRDefault="003128F3" w:rsidP="00376B59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игры</w:t>
            </w:r>
          </w:p>
        </w:tc>
        <w:tc>
          <w:tcPr>
            <w:tcW w:w="88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</w:tr>
      <w:tr w:rsidR="003128F3" w:rsidRPr="0029481B" w:rsidTr="0029481B">
        <w:tc>
          <w:tcPr>
            <w:tcW w:w="2203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конструкторы</w:t>
            </w:r>
          </w:p>
        </w:tc>
        <w:tc>
          <w:tcPr>
            <w:tcW w:w="88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3128F3" w:rsidRPr="0029481B" w:rsidRDefault="003128F3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</w:tr>
      <w:tr w:rsidR="00C171CC" w:rsidRPr="0029481B" w:rsidTr="0029481B">
        <w:tc>
          <w:tcPr>
            <w:tcW w:w="2203" w:type="dxa"/>
          </w:tcPr>
          <w:p w:rsidR="00C171CC" w:rsidRPr="0029481B" w:rsidRDefault="00C171CC" w:rsidP="00376B59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  <w:r w:rsidRPr="0029481B">
              <w:rPr>
                <w:bCs/>
                <w:sz w:val="28"/>
                <w:szCs w:val="28"/>
              </w:rPr>
              <w:t>мягкие</w:t>
            </w:r>
          </w:p>
        </w:tc>
        <w:tc>
          <w:tcPr>
            <w:tcW w:w="88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</w:tr>
      <w:tr w:rsidR="00C171CC" w:rsidRPr="0029481B" w:rsidTr="0029481B">
        <w:tc>
          <w:tcPr>
            <w:tcW w:w="2203" w:type="dxa"/>
          </w:tcPr>
          <w:p w:rsidR="00C171CC" w:rsidRPr="006300D8" w:rsidRDefault="00C171CC" w:rsidP="00605981">
            <w:pPr>
              <w:tabs>
                <w:tab w:val="num" w:pos="108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6300D8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88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3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300D8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741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605981">
            <w:pPr>
              <w:tabs>
                <w:tab w:val="num" w:pos="1080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92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?</w:t>
            </w:r>
          </w:p>
        </w:tc>
        <w:tc>
          <w:tcPr>
            <w:tcW w:w="693" w:type="dxa"/>
          </w:tcPr>
          <w:p w:rsidR="00C171CC" w:rsidRPr="0029481B" w:rsidRDefault="00C171CC" w:rsidP="00EE074E">
            <w:pPr>
              <w:tabs>
                <w:tab w:val="num" w:pos="108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</w:t>
            </w:r>
          </w:p>
        </w:tc>
      </w:tr>
    </w:tbl>
    <w:p w:rsidR="00605981" w:rsidRPr="00605981" w:rsidRDefault="00605981" w:rsidP="00605981">
      <w:pPr>
        <w:tabs>
          <w:tab w:val="num" w:pos="1080"/>
        </w:tabs>
        <w:jc w:val="both"/>
        <w:rPr>
          <w:bCs/>
          <w:sz w:val="32"/>
        </w:rPr>
      </w:pPr>
    </w:p>
    <w:p w:rsidR="0029481B" w:rsidRDefault="0029481B" w:rsidP="00D9272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Значения объёмов</w:t>
      </w:r>
      <w:r w:rsidRPr="0029481B">
        <w:rPr>
          <w:color w:val="000000"/>
          <w:sz w:val="32"/>
          <w:szCs w:val="32"/>
        </w:rPr>
        <w:t xml:space="preserve"> продаж для отдельных месяцев</w:t>
      </w:r>
      <w:r>
        <w:rPr>
          <w:color w:val="000000"/>
          <w:sz w:val="32"/>
          <w:szCs w:val="32"/>
        </w:rPr>
        <w:t xml:space="preserve"> представл</w:t>
      </w:r>
      <w:r>
        <w:rPr>
          <w:color w:val="000000"/>
          <w:sz w:val="32"/>
          <w:szCs w:val="32"/>
        </w:rPr>
        <w:t>е</w:t>
      </w:r>
      <w:r>
        <w:rPr>
          <w:color w:val="000000"/>
          <w:sz w:val="32"/>
          <w:szCs w:val="32"/>
        </w:rPr>
        <w:t>ны на рис. 1.</w:t>
      </w:r>
    </w:p>
    <w:p w:rsidR="0029481B" w:rsidRPr="0029481B" w:rsidRDefault="0029481B" w:rsidP="0029481B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177800</wp:posOffset>
            </wp:positionV>
            <wp:extent cx="4333875" cy="1390650"/>
            <wp:effectExtent l="19050" t="19050" r="28575" b="19050"/>
            <wp:wrapSquare wrapText="bothSides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90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E74" w:rsidRPr="0029481B" w:rsidRDefault="006D0E74" w:rsidP="004D0663">
      <w:pPr>
        <w:tabs>
          <w:tab w:val="num" w:pos="1080"/>
        </w:tabs>
        <w:ind w:firstLine="567"/>
        <w:jc w:val="both"/>
        <w:rPr>
          <w:bCs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29481B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29481B" w:rsidP="0029481B">
      <w:pPr>
        <w:tabs>
          <w:tab w:val="num" w:pos="1080"/>
        </w:tabs>
        <w:jc w:val="center"/>
        <w:rPr>
          <w:color w:val="000000"/>
          <w:sz w:val="32"/>
          <w:szCs w:val="32"/>
        </w:rPr>
      </w:pPr>
      <w:r>
        <w:rPr>
          <w:bCs/>
          <w:sz w:val="32"/>
        </w:rPr>
        <w:t>Рис.1 О</w:t>
      </w:r>
      <w:r>
        <w:rPr>
          <w:color w:val="000000"/>
          <w:sz w:val="32"/>
          <w:szCs w:val="32"/>
        </w:rPr>
        <w:t>бъёмы</w:t>
      </w:r>
      <w:r w:rsidRPr="0029481B">
        <w:rPr>
          <w:color w:val="000000"/>
          <w:sz w:val="32"/>
          <w:szCs w:val="32"/>
        </w:rPr>
        <w:t xml:space="preserve"> продаж для отдельных месяцев</w:t>
      </w:r>
    </w:p>
    <w:p w:rsidR="0029481B" w:rsidRDefault="0029481B" w:rsidP="0029481B">
      <w:pPr>
        <w:tabs>
          <w:tab w:val="num" w:pos="1080"/>
        </w:tabs>
        <w:jc w:val="center"/>
        <w:rPr>
          <w:color w:val="000000"/>
          <w:sz w:val="32"/>
          <w:szCs w:val="32"/>
        </w:rPr>
      </w:pPr>
    </w:p>
    <w:p w:rsidR="000B0E10" w:rsidRPr="000727F3" w:rsidRDefault="000B0E10" w:rsidP="000B0E10">
      <w:pPr>
        <w:pStyle w:val="aa"/>
        <w:ind w:firstLine="567"/>
        <w:jc w:val="both"/>
        <w:rPr>
          <w:bCs/>
          <w:sz w:val="32"/>
        </w:rPr>
      </w:pPr>
      <w:r w:rsidRPr="000727F3">
        <w:rPr>
          <w:b/>
          <w:bCs/>
          <w:i/>
          <w:sz w:val="32"/>
          <w:u w:val="single"/>
        </w:rPr>
        <w:t>Примечание.</w:t>
      </w:r>
      <w:r>
        <w:rPr>
          <w:bCs/>
          <w:sz w:val="32"/>
        </w:rPr>
        <w:t xml:space="preserve"> ? - ячейки, значения которых необходимо рассч</w:t>
      </w:r>
      <w:r>
        <w:rPr>
          <w:bCs/>
          <w:sz w:val="32"/>
        </w:rPr>
        <w:t>и</w:t>
      </w:r>
      <w:r>
        <w:rPr>
          <w:bCs/>
          <w:sz w:val="32"/>
        </w:rPr>
        <w:t>тать.</w:t>
      </w:r>
    </w:p>
    <w:p w:rsidR="00953FD1" w:rsidRPr="00B34185" w:rsidRDefault="00953FD1" w:rsidP="0035606C">
      <w:pPr>
        <w:pStyle w:val="ac"/>
        <w:numPr>
          <w:ilvl w:val="0"/>
          <w:numId w:val="111"/>
        </w:numPr>
        <w:shd w:val="clear" w:color="auto" w:fill="FFFFFF"/>
        <w:tabs>
          <w:tab w:val="left" w:pos="993"/>
        </w:tabs>
        <w:ind w:left="0" w:firstLine="567"/>
        <w:jc w:val="both"/>
        <w:rPr>
          <w:rFonts w:ascii="Arial" w:hAnsi="Arial"/>
          <w:sz w:val="32"/>
          <w:szCs w:val="32"/>
        </w:rPr>
      </w:pPr>
      <w:r w:rsidRPr="00156C1C">
        <w:rPr>
          <w:b/>
          <w:i/>
          <w:color w:val="000000"/>
          <w:sz w:val="32"/>
          <w:szCs w:val="32"/>
        </w:rPr>
        <w:t>Представьте в графическом виде</w:t>
      </w:r>
      <w:r w:rsidRPr="00953FD1">
        <w:rPr>
          <w:color w:val="000000"/>
          <w:sz w:val="32"/>
          <w:szCs w:val="32"/>
        </w:rPr>
        <w:t xml:space="preserve"> доли отдельных групп товаров в общем объеме продаж</w:t>
      </w:r>
      <w:r>
        <w:rPr>
          <w:color w:val="000000"/>
          <w:sz w:val="32"/>
          <w:szCs w:val="32"/>
        </w:rPr>
        <w:t xml:space="preserve"> за 1-е полугодие</w:t>
      </w:r>
      <w:r w:rsidR="008270F2">
        <w:rPr>
          <w:color w:val="000000"/>
          <w:sz w:val="32"/>
          <w:szCs w:val="32"/>
        </w:rPr>
        <w:t>:</w:t>
      </w:r>
    </w:p>
    <w:p w:rsidR="00B34185" w:rsidRPr="008270F2" w:rsidRDefault="00B34185" w:rsidP="00B34185">
      <w:pPr>
        <w:pStyle w:val="ac"/>
        <w:shd w:val="clear" w:color="auto" w:fill="FFFFFF"/>
        <w:tabs>
          <w:tab w:val="left" w:pos="993"/>
        </w:tabs>
        <w:ind w:left="567"/>
        <w:jc w:val="both"/>
        <w:rPr>
          <w:rFonts w:ascii="Arial" w:hAnsi="Arial"/>
          <w:sz w:val="32"/>
          <w:szCs w:val="32"/>
        </w:rPr>
      </w:pPr>
    </w:p>
    <w:p w:rsidR="003128F3" w:rsidRDefault="00B34185" w:rsidP="00B34185">
      <w:pPr>
        <w:shd w:val="clear" w:color="auto" w:fill="FFFFFF"/>
        <w:autoSpaceDE w:val="0"/>
        <w:autoSpaceDN w:val="0"/>
        <w:adjustRightInd w:val="0"/>
        <w:ind w:firstLine="1418"/>
        <w:jc w:val="both"/>
        <w:rPr>
          <w:color w:val="000000"/>
          <w:sz w:val="32"/>
          <w:szCs w:val="32"/>
        </w:rPr>
      </w:pPr>
      <w:r w:rsidRPr="00B34185">
        <w:rPr>
          <w:noProof/>
          <w:color w:val="000000"/>
          <w:sz w:val="32"/>
          <w:szCs w:val="32"/>
        </w:rPr>
        <w:drawing>
          <wp:inline distT="0" distB="0" distL="0" distR="0">
            <wp:extent cx="4105275" cy="2324100"/>
            <wp:effectExtent l="0" t="0" r="0" b="0"/>
            <wp:docPr id="4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B2415">
        <w:rPr>
          <w:color w:val="000000"/>
          <w:sz w:val="32"/>
          <w:szCs w:val="32"/>
        </w:rPr>
        <w:t>На практике довольно часто таблицы в рабочих листах одной книги имеют одинаковую структуру данных и в них выполня</w:t>
      </w:r>
      <w:r w:rsidRPr="00AB2415">
        <w:rPr>
          <w:color w:val="000000"/>
          <w:sz w:val="32"/>
          <w:szCs w:val="32"/>
        </w:rPr>
        <w:softHyphen/>
        <w:t>ются однотипные вычисления. В подобных случаях целесообраз</w:t>
      </w:r>
      <w:r w:rsidRPr="00AB2415">
        <w:rPr>
          <w:color w:val="000000"/>
          <w:sz w:val="32"/>
          <w:szCs w:val="32"/>
        </w:rPr>
        <w:softHyphen/>
        <w:t>но вм</w:t>
      </w:r>
      <w:r w:rsidRPr="00AB2415">
        <w:rPr>
          <w:color w:val="000000"/>
          <w:sz w:val="32"/>
          <w:szCs w:val="32"/>
        </w:rPr>
        <w:t>е</w:t>
      </w:r>
      <w:r w:rsidRPr="00AB2415">
        <w:rPr>
          <w:color w:val="000000"/>
          <w:sz w:val="32"/>
          <w:szCs w:val="32"/>
        </w:rPr>
        <w:t>сто повторного ввода данных скопировать весь лист.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B2415">
        <w:rPr>
          <w:color w:val="000000"/>
          <w:sz w:val="32"/>
          <w:szCs w:val="32"/>
        </w:rPr>
        <w:t>При копировании листа в копии дублируются все данные, пара</w:t>
      </w:r>
      <w:r w:rsidRPr="00AB2415">
        <w:rPr>
          <w:color w:val="000000"/>
          <w:sz w:val="32"/>
          <w:szCs w:val="32"/>
        </w:rPr>
        <w:softHyphen/>
        <w:t>метры форматирования и формулы. Объясним выполнени</w:t>
      </w:r>
      <w:r>
        <w:rPr>
          <w:color w:val="000000"/>
          <w:sz w:val="32"/>
          <w:szCs w:val="32"/>
        </w:rPr>
        <w:t>е</w:t>
      </w:r>
      <w:r w:rsidRPr="00AB2415">
        <w:rPr>
          <w:color w:val="000000"/>
          <w:sz w:val="32"/>
          <w:szCs w:val="32"/>
        </w:rPr>
        <w:t xml:space="preserve"> опе</w:t>
      </w:r>
      <w:r w:rsidRPr="00AB2415">
        <w:rPr>
          <w:color w:val="000000"/>
          <w:sz w:val="32"/>
          <w:szCs w:val="32"/>
        </w:rPr>
        <w:softHyphen/>
        <w:t>рации копирования листа на примере</w:t>
      </w:r>
      <w:r w:rsidR="003128F3">
        <w:rPr>
          <w:color w:val="000000"/>
          <w:sz w:val="32"/>
          <w:szCs w:val="32"/>
        </w:rPr>
        <w:t>.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4</w:t>
      </w:r>
      <w:r w:rsidRPr="00AB2415">
        <w:rPr>
          <w:color w:val="000000"/>
          <w:sz w:val="32"/>
          <w:szCs w:val="32"/>
        </w:rPr>
        <w:t xml:space="preserve">. Щелкните на ярлычке листа </w:t>
      </w:r>
      <w:r w:rsidRPr="00AB2415">
        <w:rPr>
          <w:i/>
          <w:iCs/>
          <w:color w:val="000000"/>
          <w:sz w:val="32"/>
          <w:szCs w:val="32"/>
        </w:rPr>
        <w:t xml:space="preserve">Объем продаж </w:t>
      </w:r>
      <w:r w:rsidRPr="00AB2415">
        <w:rPr>
          <w:color w:val="000000"/>
          <w:sz w:val="32"/>
          <w:szCs w:val="32"/>
        </w:rPr>
        <w:t xml:space="preserve">правой кнопкой мыши и выберите команду </w:t>
      </w:r>
      <w:r w:rsidRPr="00AB2415">
        <w:rPr>
          <w:i/>
          <w:color w:val="000000"/>
          <w:sz w:val="32"/>
          <w:szCs w:val="32"/>
        </w:rPr>
        <w:t>Переместить/скопировать</w:t>
      </w:r>
      <w:r>
        <w:rPr>
          <w:color w:val="000000"/>
          <w:sz w:val="32"/>
          <w:szCs w:val="32"/>
        </w:rPr>
        <w:t>.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5</w:t>
      </w:r>
      <w:r w:rsidRPr="00AB2415">
        <w:rPr>
          <w:color w:val="000000"/>
          <w:sz w:val="32"/>
          <w:szCs w:val="32"/>
        </w:rPr>
        <w:t xml:space="preserve">. На экране будет открыто окно диалога </w:t>
      </w:r>
      <w:r w:rsidRPr="00AB2415">
        <w:rPr>
          <w:i/>
          <w:color w:val="000000"/>
          <w:sz w:val="32"/>
          <w:szCs w:val="32"/>
        </w:rPr>
        <w:t>Переместить или ско</w:t>
      </w:r>
      <w:r w:rsidRPr="00AB2415">
        <w:rPr>
          <w:i/>
          <w:color w:val="000000"/>
          <w:sz w:val="32"/>
          <w:szCs w:val="32"/>
        </w:rPr>
        <w:softHyphen/>
        <w:t>пировать.</w:t>
      </w:r>
      <w:r w:rsidRPr="00AB2415">
        <w:rPr>
          <w:color w:val="000000"/>
          <w:sz w:val="32"/>
          <w:szCs w:val="32"/>
        </w:rPr>
        <w:t xml:space="preserve"> В поле </w:t>
      </w:r>
      <w:r w:rsidRPr="00AB2415">
        <w:rPr>
          <w:i/>
          <w:color w:val="000000"/>
          <w:sz w:val="32"/>
          <w:szCs w:val="32"/>
        </w:rPr>
        <w:t>Перед листом</w:t>
      </w:r>
      <w:r w:rsidRPr="00AB2415">
        <w:rPr>
          <w:color w:val="000000"/>
          <w:sz w:val="32"/>
          <w:szCs w:val="32"/>
        </w:rPr>
        <w:t xml:space="preserve"> щелкните на элементе </w:t>
      </w:r>
      <w:r w:rsidRPr="00AB2415">
        <w:rPr>
          <w:i/>
          <w:color w:val="000000"/>
          <w:sz w:val="32"/>
          <w:szCs w:val="32"/>
        </w:rPr>
        <w:t>Лист</w:t>
      </w:r>
      <w:r w:rsidR="003128F3">
        <w:rPr>
          <w:i/>
          <w:color w:val="000000"/>
          <w:sz w:val="32"/>
          <w:szCs w:val="32"/>
        </w:rPr>
        <w:t>2</w:t>
      </w:r>
      <w:r w:rsidRPr="00AB2415">
        <w:rPr>
          <w:i/>
          <w:color w:val="000000"/>
          <w:sz w:val="32"/>
          <w:szCs w:val="32"/>
        </w:rPr>
        <w:t>.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i/>
          <w:sz w:val="32"/>
          <w:szCs w:val="32"/>
        </w:rPr>
      </w:pPr>
      <w:r>
        <w:rPr>
          <w:color w:val="000000"/>
          <w:sz w:val="32"/>
          <w:szCs w:val="32"/>
        </w:rPr>
        <w:t>6</w:t>
      </w:r>
      <w:r w:rsidRPr="00AB2415">
        <w:rPr>
          <w:color w:val="000000"/>
          <w:sz w:val="32"/>
          <w:szCs w:val="32"/>
        </w:rPr>
        <w:t xml:space="preserve">. Установите флажок параметра </w:t>
      </w:r>
      <w:r w:rsidRPr="00AB2415">
        <w:rPr>
          <w:i/>
          <w:color w:val="000000"/>
          <w:sz w:val="32"/>
          <w:szCs w:val="32"/>
        </w:rPr>
        <w:t>Создавать копию.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7</w:t>
      </w:r>
      <w:r w:rsidRPr="00AB2415">
        <w:rPr>
          <w:color w:val="000000"/>
          <w:sz w:val="32"/>
          <w:szCs w:val="32"/>
        </w:rPr>
        <w:t xml:space="preserve">. Закройте окно диалога, нажав кнопку ОК. 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AB2415">
        <w:rPr>
          <w:color w:val="000000"/>
          <w:sz w:val="32"/>
          <w:szCs w:val="32"/>
        </w:rPr>
        <w:t xml:space="preserve">В рабочую книгу будет вставлен лист </w:t>
      </w:r>
      <w:r w:rsidRPr="00AB2415">
        <w:rPr>
          <w:i/>
          <w:color w:val="000000"/>
          <w:sz w:val="32"/>
          <w:szCs w:val="32"/>
        </w:rPr>
        <w:t xml:space="preserve">Объем продаж (2) </w:t>
      </w:r>
      <w:r w:rsidRPr="00AB2415">
        <w:rPr>
          <w:i/>
          <w:color w:val="000000"/>
          <w:sz w:val="32"/>
          <w:szCs w:val="32"/>
        </w:rPr>
        <w:tab/>
      </w:r>
      <w:r w:rsidRPr="00AB2415">
        <w:rPr>
          <w:i/>
          <w:color w:val="000000"/>
          <w:sz w:val="32"/>
          <w:szCs w:val="32"/>
        </w:rPr>
        <w:tab/>
      </w:r>
      <w:r w:rsidRPr="00AB2415">
        <w:rPr>
          <w:color w:val="000000"/>
          <w:sz w:val="32"/>
          <w:szCs w:val="32"/>
        </w:rPr>
        <w:t xml:space="preserve"> </w:t>
      </w:r>
    </w:p>
    <w:p w:rsidR="00AB2415" w:rsidRPr="00AB2415" w:rsidRDefault="00AB2415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B2415">
        <w:rPr>
          <w:iCs/>
          <w:color w:val="000000"/>
          <w:sz w:val="32"/>
          <w:szCs w:val="32"/>
        </w:rPr>
        <w:t xml:space="preserve">Этот лист мы  </w:t>
      </w:r>
      <w:r w:rsidRPr="00AB2415">
        <w:rPr>
          <w:color w:val="000000"/>
          <w:sz w:val="32"/>
          <w:szCs w:val="32"/>
        </w:rPr>
        <w:t>будем использовать для учета издержек по о</w:t>
      </w:r>
      <w:r w:rsidRPr="00AB2415">
        <w:rPr>
          <w:color w:val="000000"/>
          <w:sz w:val="32"/>
          <w:szCs w:val="32"/>
        </w:rPr>
        <w:t>т</w:t>
      </w:r>
      <w:r w:rsidRPr="00AB2415">
        <w:rPr>
          <w:color w:val="000000"/>
          <w:sz w:val="32"/>
          <w:szCs w:val="32"/>
        </w:rPr>
        <w:t>дельным группам товаров</w:t>
      </w:r>
      <w:r w:rsidR="00EE074E">
        <w:rPr>
          <w:color w:val="000000"/>
          <w:sz w:val="32"/>
          <w:szCs w:val="32"/>
        </w:rPr>
        <w:t>.</w:t>
      </w:r>
    </w:p>
    <w:p w:rsidR="00AB2415" w:rsidRPr="00AB2415" w:rsidRDefault="00EE074E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8</w:t>
      </w:r>
      <w:r w:rsidR="00AB2415" w:rsidRPr="00AB2415">
        <w:rPr>
          <w:color w:val="000000"/>
          <w:sz w:val="32"/>
          <w:szCs w:val="32"/>
        </w:rPr>
        <w:t xml:space="preserve">. Щелкните дважды на ярлычке листа </w:t>
      </w:r>
      <w:r w:rsidR="00AB2415" w:rsidRPr="00AB2415">
        <w:rPr>
          <w:i/>
          <w:iCs/>
          <w:color w:val="000000"/>
          <w:sz w:val="32"/>
          <w:szCs w:val="32"/>
        </w:rPr>
        <w:t xml:space="preserve">Объем продаж(2) </w:t>
      </w:r>
      <w:r w:rsidR="00AB2415" w:rsidRPr="00AB2415">
        <w:rPr>
          <w:color w:val="000000"/>
          <w:sz w:val="32"/>
          <w:szCs w:val="32"/>
        </w:rPr>
        <w:t>для присвоения листу другого имени.</w:t>
      </w:r>
    </w:p>
    <w:p w:rsidR="00AB2415" w:rsidRPr="00AB2415" w:rsidRDefault="00EE074E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9</w:t>
      </w:r>
      <w:r w:rsidR="00AB2415" w:rsidRPr="00AB2415">
        <w:rPr>
          <w:color w:val="000000"/>
          <w:sz w:val="32"/>
          <w:szCs w:val="32"/>
        </w:rPr>
        <w:t xml:space="preserve">. Введите имя </w:t>
      </w:r>
      <w:r w:rsidR="00AB2415" w:rsidRPr="00AB2415">
        <w:rPr>
          <w:i/>
          <w:iCs/>
          <w:color w:val="000000"/>
          <w:sz w:val="32"/>
          <w:szCs w:val="32"/>
        </w:rPr>
        <w:t>Издержки.</w:t>
      </w:r>
    </w:p>
    <w:p w:rsidR="00AB2415" w:rsidRPr="00AB2415" w:rsidRDefault="00EE074E" w:rsidP="00EE074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10.</w:t>
      </w:r>
      <w:r>
        <w:rPr>
          <w:color w:val="000000"/>
          <w:sz w:val="32"/>
          <w:szCs w:val="32"/>
        </w:rPr>
        <w:tab/>
      </w:r>
      <w:r w:rsidR="00AB2415" w:rsidRPr="00AB2415">
        <w:rPr>
          <w:color w:val="000000"/>
          <w:sz w:val="32"/>
          <w:szCs w:val="32"/>
        </w:rPr>
        <w:t xml:space="preserve">После изменения имени листа замените также </w:t>
      </w:r>
      <w:r>
        <w:rPr>
          <w:color w:val="000000"/>
          <w:sz w:val="32"/>
          <w:szCs w:val="32"/>
        </w:rPr>
        <w:t xml:space="preserve">название таблицы на </w:t>
      </w:r>
      <w:r w:rsidR="00AB2415" w:rsidRPr="00AB2415">
        <w:rPr>
          <w:i/>
          <w:iCs/>
          <w:color w:val="000000"/>
          <w:sz w:val="32"/>
          <w:szCs w:val="32"/>
        </w:rPr>
        <w:t>Издержки</w:t>
      </w:r>
      <w:r>
        <w:rPr>
          <w:i/>
          <w:iCs/>
          <w:color w:val="000000"/>
          <w:sz w:val="32"/>
          <w:szCs w:val="32"/>
        </w:rPr>
        <w:t xml:space="preserve"> продаж</w:t>
      </w:r>
      <w:r w:rsidR="003128F3">
        <w:rPr>
          <w:i/>
          <w:iCs/>
          <w:color w:val="000000"/>
          <w:sz w:val="32"/>
          <w:szCs w:val="32"/>
        </w:rPr>
        <w:t xml:space="preserve"> (руб.)</w:t>
      </w:r>
      <w:r w:rsidR="00AB2415" w:rsidRPr="00AB2415">
        <w:rPr>
          <w:i/>
          <w:iCs/>
          <w:color w:val="000000"/>
          <w:sz w:val="32"/>
          <w:szCs w:val="32"/>
        </w:rPr>
        <w:t>.</w:t>
      </w:r>
    </w:p>
    <w:p w:rsidR="00AB2415" w:rsidRDefault="00EE074E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11</w:t>
      </w:r>
      <w:r w:rsidR="00AB2415" w:rsidRPr="00AB2415">
        <w:rPr>
          <w:color w:val="000000"/>
          <w:sz w:val="32"/>
          <w:szCs w:val="32"/>
        </w:rPr>
        <w:t>. Значения объема продаж не идентичны значениям изде</w:t>
      </w:r>
      <w:r w:rsidR="00AB2415" w:rsidRPr="00AB2415">
        <w:rPr>
          <w:color w:val="000000"/>
          <w:sz w:val="32"/>
          <w:szCs w:val="32"/>
        </w:rPr>
        <w:t>р</w:t>
      </w:r>
      <w:r w:rsidR="00AB2415" w:rsidRPr="00AB2415">
        <w:rPr>
          <w:color w:val="000000"/>
          <w:sz w:val="32"/>
          <w:szCs w:val="32"/>
        </w:rPr>
        <w:t>жек. Поэтому их следует удалить. Формулы удалять не следует, п</w:t>
      </w:r>
      <w:r w:rsidR="00AB2415" w:rsidRPr="00AB2415">
        <w:rPr>
          <w:color w:val="000000"/>
          <w:sz w:val="32"/>
          <w:szCs w:val="32"/>
        </w:rPr>
        <w:t>о</w:t>
      </w:r>
      <w:r w:rsidR="00AB2415" w:rsidRPr="00AB2415">
        <w:rPr>
          <w:color w:val="000000"/>
          <w:sz w:val="32"/>
          <w:szCs w:val="32"/>
        </w:rPr>
        <w:t>скольку будем использовать их и в дальнейшем.</w:t>
      </w:r>
    </w:p>
    <w:p w:rsidR="00EE074E" w:rsidRPr="00AB2415" w:rsidRDefault="00EE074E" w:rsidP="00AE16AE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 xml:space="preserve">12. </w:t>
      </w:r>
      <w:r>
        <w:rPr>
          <w:color w:val="000000"/>
          <w:sz w:val="32"/>
          <w:szCs w:val="32"/>
        </w:rPr>
        <w:tab/>
      </w:r>
      <w:r w:rsidRPr="00AB2415">
        <w:rPr>
          <w:color w:val="000000"/>
          <w:sz w:val="32"/>
          <w:szCs w:val="32"/>
        </w:rPr>
        <w:t>Введите значения издержек</w:t>
      </w:r>
      <w:r w:rsidR="00AE16AE">
        <w:rPr>
          <w:color w:val="000000"/>
          <w:sz w:val="32"/>
          <w:szCs w:val="32"/>
        </w:rPr>
        <w:t xml:space="preserve"> (рис.2)</w:t>
      </w:r>
    </w:p>
    <w:p w:rsidR="00AB2415" w:rsidRPr="00AB2415" w:rsidRDefault="00AE16AE" w:rsidP="00AB2415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151130</wp:posOffset>
            </wp:positionV>
            <wp:extent cx="5305425" cy="1466850"/>
            <wp:effectExtent l="19050" t="19050" r="28575" b="19050"/>
            <wp:wrapSquare wrapText="bothSides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66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415" w:rsidRPr="00394D95" w:rsidRDefault="00AB2415" w:rsidP="00AB241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/>
          <w:b/>
          <w:bCs/>
          <w:color w:val="5F5F5F"/>
        </w:rPr>
      </w:pPr>
    </w:p>
    <w:p w:rsidR="00AB2415" w:rsidRPr="00AB2415" w:rsidRDefault="00AB2415" w:rsidP="004D0663">
      <w:pPr>
        <w:tabs>
          <w:tab w:val="num" w:pos="1080"/>
        </w:tabs>
        <w:ind w:firstLine="567"/>
        <w:jc w:val="both"/>
        <w:rPr>
          <w:bCs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AE16AE" w:rsidRDefault="00AE16AE" w:rsidP="00AE16AE">
      <w:pPr>
        <w:shd w:val="clear" w:color="auto" w:fill="FFFFFF"/>
        <w:autoSpaceDE w:val="0"/>
        <w:autoSpaceDN w:val="0"/>
        <w:adjustRightInd w:val="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Рис. </w:t>
      </w:r>
      <w:r w:rsidRPr="00AE16AE">
        <w:rPr>
          <w:bCs/>
          <w:sz w:val="32"/>
          <w:szCs w:val="32"/>
        </w:rPr>
        <w:t>2. Значения издержек</w:t>
      </w:r>
    </w:p>
    <w:p w:rsidR="00072F74" w:rsidRPr="00AE16AE" w:rsidRDefault="00072F74" w:rsidP="00AE16AE">
      <w:pPr>
        <w:shd w:val="clear" w:color="auto" w:fill="FFFFFF"/>
        <w:autoSpaceDE w:val="0"/>
        <w:autoSpaceDN w:val="0"/>
        <w:adjustRightInd w:val="0"/>
        <w:jc w:val="center"/>
        <w:rPr>
          <w:bCs/>
          <w:sz w:val="32"/>
          <w:szCs w:val="32"/>
        </w:rPr>
      </w:pPr>
    </w:p>
    <w:p w:rsidR="00534F22" w:rsidRDefault="00534F22" w:rsidP="00534F22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  <w:r w:rsidRPr="00534F22">
        <w:rPr>
          <w:color w:val="000000"/>
          <w:sz w:val="32"/>
          <w:szCs w:val="32"/>
        </w:rPr>
        <w:t xml:space="preserve">13. </w:t>
      </w:r>
      <w:r w:rsidRPr="00156C1C">
        <w:rPr>
          <w:b/>
          <w:i/>
          <w:color w:val="000000"/>
          <w:sz w:val="32"/>
          <w:szCs w:val="32"/>
        </w:rPr>
        <w:t>Представьте в графическом виде</w:t>
      </w:r>
      <w:r w:rsidRPr="00534F22">
        <w:rPr>
          <w:color w:val="000000"/>
          <w:sz w:val="32"/>
          <w:szCs w:val="32"/>
        </w:rPr>
        <w:t xml:space="preserve"> доли отдельных групп товаров в общем объеме </w:t>
      </w:r>
      <w:r>
        <w:rPr>
          <w:color w:val="000000"/>
          <w:sz w:val="32"/>
          <w:szCs w:val="32"/>
        </w:rPr>
        <w:t xml:space="preserve">издержек </w:t>
      </w:r>
      <w:r w:rsidRPr="00534F22">
        <w:rPr>
          <w:color w:val="000000"/>
          <w:sz w:val="32"/>
          <w:szCs w:val="32"/>
        </w:rPr>
        <w:t>за 1-е полугодие</w:t>
      </w:r>
      <w:r w:rsidR="00B34185">
        <w:rPr>
          <w:color w:val="000000"/>
          <w:sz w:val="32"/>
          <w:szCs w:val="32"/>
        </w:rPr>
        <w:t>:</w:t>
      </w:r>
    </w:p>
    <w:p w:rsidR="0036384F" w:rsidRDefault="0036384F" w:rsidP="00534F22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32"/>
          <w:szCs w:val="32"/>
        </w:rPr>
      </w:pPr>
    </w:p>
    <w:p w:rsidR="00B34185" w:rsidRDefault="00B34185" w:rsidP="00B34185">
      <w:pPr>
        <w:shd w:val="clear" w:color="auto" w:fill="FFFFFF"/>
        <w:tabs>
          <w:tab w:val="left" w:pos="993"/>
        </w:tabs>
        <w:ind w:firstLine="567"/>
        <w:jc w:val="center"/>
        <w:rPr>
          <w:rFonts w:ascii="Arial" w:hAnsi="Arial"/>
          <w:sz w:val="32"/>
          <w:szCs w:val="32"/>
        </w:rPr>
      </w:pPr>
      <w:r w:rsidRPr="00B34185">
        <w:rPr>
          <w:rFonts w:ascii="Arial" w:hAnsi="Arial"/>
          <w:noProof/>
          <w:sz w:val="32"/>
          <w:szCs w:val="32"/>
        </w:rPr>
        <w:drawing>
          <wp:inline distT="0" distB="0" distL="0" distR="0">
            <wp:extent cx="5048250" cy="2390775"/>
            <wp:effectExtent l="0" t="0" r="0" b="0"/>
            <wp:docPr id="4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34185" w:rsidRPr="00534F22" w:rsidRDefault="00B34185" w:rsidP="00534F22">
      <w:pPr>
        <w:shd w:val="clear" w:color="auto" w:fill="FFFFFF"/>
        <w:tabs>
          <w:tab w:val="left" w:pos="993"/>
        </w:tabs>
        <w:ind w:firstLine="567"/>
        <w:jc w:val="both"/>
        <w:rPr>
          <w:rFonts w:ascii="Arial" w:hAnsi="Arial"/>
          <w:sz w:val="32"/>
          <w:szCs w:val="32"/>
        </w:rPr>
      </w:pPr>
    </w:p>
    <w:p w:rsidR="00072F74" w:rsidRPr="00A74A4A" w:rsidRDefault="00072F74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74A4A">
        <w:rPr>
          <w:color w:val="000000"/>
          <w:sz w:val="32"/>
          <w:szCs w:val="32"/>
        </w:rPr>
        <w:t>1</w:t>
      </w:r>
      <w:r w:rsidR="00534F22">
        <w:rPr>
          <w:color w:val="000000"/>
          <w:sz w:val="32"/>
          <w:szCs w:val="32"/>
        </w:rPr>
        <w:t>4</w:t>
      </w:r>
      <w:r w:rsidRPr="00A74A4A">
        <w:rPr>
          <w:color w:val="000000"/>
          <w:sz w:val="32"/>
          <w:szCs w:val="32"/>
        </w:rPr>
        <w:t xml:space="preserve">. Снова скопируйте рабочий лист </w:t>
      </w:r>
      <w:r w:rsidRPr="00A74A4A">
        <w:rPr>
          <w:i/>
          <w:iCs/>
          <w:color w:val="000000"/>
          <w:sz w:val="32"/>
          <w:szCs w:val="32"/>
        </w:rPr>
        <w:t xml:space="preserve">Объем продаж </w:t>
      </w:r>
      <w:r w:rsidRPr="00A74A4A">
        <w:rPr>
          <w:color w:val="000000"/>
          <w:sz w:val="32"/>
          <w:szCs w:val="32"/>
        </w:rPr>
        <w:t xml:space="preserve">и присвойте копии имя </w:t>
      </w:r>
      <w:r w:rsidRPr="00A74A4A">
        <w:rPr>
          <w:i/>
          <w:iCs/>
          <w:color w:val="000000"/>
          <w:sz w:val="32"/>
          <w:szCs w:val="32"/>
        </w:rPr>
        <w:t xml:space="preserve">Прибыль. </w:t>
      </w:r>
      <w:r w:rsidR="009D4A41" w:rsidRPr="009D4A41">
        <w:rPr>
          <w:iCs/>
          <w:color w:val="000000"/>
          <w:sz w:val="32"/>
          <w:szCs w:val="32"/>
        </w:rPr>
        <w:t>З</w:t>
      </w:r>
      <w:r w:rsidR="009D4A41" w:rsidRPr="00AB2415">
        <w:rPr>
          <w:color w:val="000000"/>
          <w:sz w:val="32"/>
          <w:szCs w:val="32"/>
        </w:rPr>
        <w:t xml:space="preserve">амените </w:t>
      </w:r>
      <w:r w:rsidR="009D4A41">
        <w:rPr>
          <w:color w:val="000000"/>
          <w:sz w:val="32"/>
          <w:szCs w:val="32"/>
        </w:rPr>
        <w:t xml:space="preserve">название таблицы на </w:t>
      </w:r>
      <w:r w:rsidR="009D4A41">
        <w:rPr>
          <w:i/>
          <w:iCs/>
          <w:color w:val="000000"/>
          <w:sz w:val="32"/>
          <w:szCs w:val="32"/>
        </w:rPr>
        <w:t>Прибыль пр</w:t>
      </w:r>
      <w:r w:rsidR="009D4A41">
        <w:rPr>
          <w:i/>
          <w:iCs/>
          <w:color w:val="000000"/>
          <w:sz w:val="32"/>
          <w:szCs w:val="32"/>
        </w:rPr>
        <w:t>о</w:t>
      </w:r>
      <w:r w:rsidR="009D4A41">
        <w:rPr>
          <w:i/>
          <w:iCs/>
          <w:color w:val="000000"/>
          <w:sz w:val="32"/>
          <w:szCs w:val="32"/>
        </w:rPr>
        <w:t xml:space="preserve">даж (руб.) </w:t>
      </w:r>
      <w:r w:rsidRPr="00A74A4A">
        <w:rPr>
          <w:color w:val="000000"/>
          <w:sz w:val="32"/>
          <w:szCs w:val="32"/>
        </w:rPr>
        <w:t xml:space="preserve">Удалите в листе </w:t>
      </w:r>
      <w:r w:rsidRPr="00A74A4A">
        <w:rPr>
          <w:i/>
          <w:iCs/>
          <w:color w:val="000000"/>
          <w:sz w:val="32"/>
          <w:szCs w:val="32"/>
        </w:rPr>
        <w:t xml:space="preserve">Прибыль </w:t>
      </w:r>
      <w:r w:rsidR="00A74A4A">
        <w:rPr>
          <w:iCs/>
          <w:color w:val="000000"/>
          <w:sz w:val="32"/>
          <w:szCs w:val="32"/>
        </w:rPr>
        <w:t>исходные (входные) данные – формулы не удалять</w:t>
      </w:r>
      <w:r w:rsidRPr="00A74A4A">
        <w:rPr>
          <w:i/>
          <w:iCs/>
          <w:color w:val="000000"/>
          <w:sz w:val="32"/>
          <w:szCs w:val="32"/>
        </w:rPr>
        <w:t>.</w:t>
      </w:r>
    </w:p>
    <w:p w:rsidR="00072F74" w:rsidRPr="00A74A4A" w:rsidRDefault="00A74A4A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</w:t>
      </w:r>
      <w:r w:rsidR="00534F22">
        <w:rPr>
          <w:color w:val="000000"/>
          <w:sz w:val="32"/>
          <w:szCs w:val="32"/>
        </w:rPr>
        <w:t>5</w:t>
      </w:r>
      <w:r w:rsidR="00072F74" w:rsidRPr="00A74A4A">
        <w:rPr>
          <w:color w:val="000000"/>
          <w:sz w:val="32"/>
          <w:szCs w:val="32"/>
        </w:rPr>
        <w:t>. В этом листе данные вводить не нужно — мы определим значения прибыли, вычтя из объема про</w:t>
      </w:r>
      <w:r w:rsidR="00072F74" w:rsidRPr="00A74A4A">
        <w:rPr>
          <w:color w:val="000000"/>
          <w:sz w:val="32"/>
          <w:szCs w:val="32"/>
        </w:rPr>
        <w:softHyphen/>
        <w:t xml:space="preserve">даж издержки. Поместите </w:t>
      </w:r>
      <w:r w:rsidR="00072F74" w:rsidRPr="00A74A4A">
        <w:rPr>
          <w:color w:val="000000"/>
          <w:sz w:val="32"/>
          <w:szCs w:val="32"/>
        </w:rPr>
        <w:lastRenderedPageBreak/>
        <w:t xml:space="preserve">указатель ячейки на ячейке </w:t>
      </w:r>
      <w:r w:rsidR="00072F74" w:rsidRPr="00A74A4A">
        <w:rPr>
          <w:i/>
          <w:iCs/>
          <w:color w:val="000000"/>
          <w:sz w:val="32"/>
          <w:szCs w:val="32"/>
        </w:rPr>
        <w:t>В4</w:t>
      </w:r>
      <w:r>
        <w:rPr>
          <w:i/>
          <w:iCs/>
          <w:color w:val="000000"/>
          <w:sz w:val="32"/>
          <w:szCs w:val="32"/>
        </w:rPr>
        <w:t xml:space="preserve"> (деревянные-январь)</w:t>
      </w:r>
      <w:r w:rsidR="00072F74" w:rsidRPr="00A74A4A">
        <w:rPr>
          <w:i/>
          <w:iCs/>
          <w:color w:val="000000"/>
          <w:sz w:val="32"/>
          <w:szCs w:val="32"/>
        </w:rPr>
        <w:t xml:space="preserve"> </w:t>
      </w:r>
      <w:r w:rsidR="00072F74" w:rsidRPr="00A74A4A">
        <w:rPr>
          <w:color w:val="000000"/>
          <w:sz w:val="32"/>
          <w:szCs w:val="32"/>
        </w:rPr>
        <w:t>и введите знак равенства.</w:t>
      </w:r>
    </w:p>
    <w:p w:rsidR="00072F74" w:rsidRPr="00A74A4A" w:rsidRDefault="00534F22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16</w:t>
      </w:r>
      <w:r w:rsidR="00072F74" w:rsidRPr="00A74A4A">
        <w:rPr>
          <w:color w:val="000000"/>
          <w:sz w:val="32"/>
          <w:szCs w:val="32"/>
        </w:rPr>
        <w:t xml:space="preserve">.  Перейдите на лист </w:t>
      </w:r>
      <w:r w:rsidR="00072F74" w:rsidRPr="00A74A4A">
        <w:rPr>
          <w:i/>
          <w:iCs/>
          <w:color w:val="000000"/>
          <w:sz w:val="32"/>
          <w:szCs w:val="32"/>
        </w:rPr>
        <w:t xml:space="preserve">Объем продаж </w:t>
      </w:r>
      <w:r w:rsidR="00072F74" w:rsidRPr="00A74A4A">
        <w:rPr>
          <w:color w:val="000000"/>
          <w:sz w:val="32"/>
          <w:szCs w:val="32"/>
        </w:rPr>
        <w:t xml:space="preserve">и щелкните на ячейке </w:t>
      </w:r>
      <w:r w:rsidR="00072F74" w:rsidRPr="00A74A4A">
        <w:rPr>
          <w:i/>
          <w:iCs/>
          <w:color w:val="000000"/>
          <w:sz w:val="32"/>
          <w:szCs w:val="32"/>
        </w:rPr>
        <w:t>В4</w:t>
      </w:r>
      <w:r w:rsidR="00996E3E">
        <w:rPr>
          <w:i/>
          <w:iCs/>
          <w:color w:val="000000"/>
          <w:sz w:val="32"/>
          <w:szCs w:val="32"/>
        </w:rPr>
        <w:t xml:space="preserve"> (деревянные-январь)</w:t>
      </w:r>
      <w:r w:rsidR="00072F74" w:rsidRPr="00A74A4A">
        <w:rPr>
          <w:i/>
          <w:iCs/>
          <w:color w:val="000000"/>
          <w:sz w:val="32"/>
          <w:szCs w:val="32"/>
        </w:rPr>
        <w:t>.</w:t>
      </w:r>
    </w:p>
    <w:p w:rsidR="00072F74" w:rsidRPr="00A74A4A" w:rsidRDefault="00534F22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17</w:t>
      </w:r>
      <w:r w:rsidR="00072F74" w:rsidRPr="00A74A4A">
        <w:rPr>
          <w:color w:val="000000"/>
          <w:sz w:val="32"/>
          <w:szCs w:val="32"/>
        </w:rPr>
        <w:t xml:space="preserve">. Введите знак  «минус»  и перейдите теперь в рабочий лист </w:t>
      </w:r>
      <w:r w:rsidR="00072F74" w:rsidRPr="00A74A4A">
        <w:rPr>
          <w:i/>
          <w:iCs/>
          <w:color w:val="000000"/>
          <w:sz w:val="32"/>
          <w:szCs w:val="32"/>
        </w:rPr>
        <w:t xml:space="preserve">Издержки. </w:t>
      </w:r>
      <w:r w:rsidR="00072F74" w:rsidRPr="00A74A4A">
        <w:rPr>
          <w:color w:val="000000"/>
          <w:sz w:val="32"/>
          <w:szCs w:val="32"/>
        </w:rPr>
        <w:t xml:space="preserve">Щелкните в нем также на ячейке </w:t>
      </w:r>
      <w:r w:rsidR="00072F74" w:rsidRPr="00A74A4A">
        <w:rPr>
          <w:i/>
          <w:iCs/>
          <w:color w:val="000000"/>
          <w:sz w:val="32"/>
          <w:szCs w:val="32"/>
        </w:rPr>
        <w:t>В4</w:t>
      </w:r>
      <w:r w:rsidR="00996E3E">
        <w:rPr>
          <w:i/>
          <w:iCs/>
          <w:color w:val="000000"/>
          <w:sz w:val="32"/>
          <w:szCs w:val="32"/>
        </w:rPr>
        <w:t xml:space="preserve"> (деревянные-январь)</w:t>
      </w:r>
      <w:r w:rsidR="00072F74" w:rsidRPr="00A74A4A">
        <w:rPr>
          <w:i/>
          <w:iCs/>
          <w:color w:val="000000"/>
          <w:sz w:val="32"/>
          <w:szCs w:val="32"/>
        </w:rPr>
        <w:t>.</w:t>
      </w:r>
    </w:p>
    <w:p w:rsidR="00072F74" w:rsidRPr="00A74A4A" w:rsidRDefault="00534F22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18.</w:t>
      </w:r>
      <w:r w:rsidR="00072F74" w:rsidRPr="00A74A4A">
        <w:rPr>
          <w:color w:val="000000"/>
          <w:sz w:val="32"/>
          <w:szCs w:val="32"/>
        </w:rPr>
        <w:t xml:space="preserve">  Нажмите клавишу [</w:t>
      </w:r>
      <w:r w:rsidR="00072F74" w:rsidRPr="00A74A4A">
        <w:rPr>
          <w:color w:val="000000"/>
          <w:sz w:val="32"/>
          <w:szCs w:val="32"/>
          <w:lang w:val="en-US"/>
        </w:rPr>
        <w:t>Enter</w:t>
      </w:r>
      <w:r w:rsidR="00072F74" w:rsidRPr="00A74A4A">
        <w:rPr>
          <w:color w:val="000000"/>
          <w:sz w:val="32"/>
          <w:szCs w:val="32"/>
        </w:rPr>
        <w:t>]</w:t>
      </w:r>
    </w:p>
    <w:p w:rsidR="00072F74" w:rsidRPr="00A74A4A" w:rsidRDefault="00072F74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74A4A">
        <w:rPr>
          <w:color w:val="000000"/>
          <w:sz w:val="32"/>
          <w:szCs w:val="32"/>
        </w:rPr>
        <w:t xml:space="preserve">В ячейке </w:t>
      </w:r>
      <w:r w:rsidRPr="00A74A4A">
        <w:rPr>
          <w:i/>
          <w:iCs/>
          <w:color w:val="000000"/>
          <w:sz w:val="32"/>
          <w:szCs w:val="32"/>
        </w:rPr>
        <w:t xml:space="preserve">В4 </w:t>
      </w:r>
      <w:r w:rsidRPr="00A74A4A">
        <w:rPr>
          <w:color w:val="000000"/>
          <w:sz w:val="32"/>
          <w:szCs w:val="32"/>
        </w:rPr>
        <w:t xml:space="preserve">рабочего листа </w:t>
      </w:r>
      <w:r w:rsidRPr="00A74A4A">
        <w:rPr>
          <w:i/>
          <w:iCs/>
          <w:color w:val="000000"/>
          <w:sz w:val="32"/>
          <w:szCs w:val="32"/>
        </w:rPr>
        <w:t xml:space="preserve">Прибыль </w:t>
      </w:r>
      <w:r w:rsidRPr="00A74A4A">
        <w:rPr>
          <w:color w:val="000000"/>
          <w:sz w:val="32"/>
          <w:szCs w:val="32"/>
        </w:rPr>
        <w:t>будет отображен резуль</w:t>
      </w:r>
      <w:r w:rsidRPr="00A74A4A">
        <w:rPr>
          <w:color w:val="000000"/>
          <w:sz w:val="32"/>
          <w:szCs w:val="32"/>
        </w:rPr>
        <w:softHyphen/>
        <w:t xml:space="preserve">тат — </w:t>
      </w:r>
      <w:r w:rsidRPr="00A74A4A">
        <w:rPr>
          <w:i/>
          <w:iCs/>
          <w:color w:val="000000"/>
          <w:sz w:val="32"/>
          <w:szCs w:val="32"/>
        </w:rPr>
        <w:t xml:space="preserve">2466. </w:t>
      </w:r>
      <w:r w:rsidRPr="00A74A4A">
        <w:rPr>
          <w:color w:val="000000"/>
          <w:sz w:val="32"/>
          <w:szCs w:val="32"/>
        </w:rPr>
        <w:t>В строке формул отображена формула:</w:t>
      </w:r>
    </w:p>
    <w:p w:rsidR="00072F74" w:rsidRPr="00A74A4A" w:rsidRDefault="00072F74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 w:rsidRPr="00A74A4A">
        <w:rPr>
          <w:color w:val="000000"/>
          <w:sz w:val="32"/>
          <w:szCs w:val="32"/>
        </w:rPr>
        <w:t>='</w:t>
      </w:r>
      <w:r w:rsidRPr="00A74A4A">
        <w:rPr>
          <w:i/>
          <w:iCs/>
          <w:color w:val="000000"/>
          <w:sz w:val="32"/>
          <w:szCs w:val="32"/>
        </w:rPr>
        <w:t>Объем продаж'!В4-Издержки!В4</w:t>
      </w:r>
    </w:p>
    <w:p w:rsidR="00072F74" w:rsidRPr="00A74A4A" w:rsidRDefault="00534F22" w:rsidP="00A74A4A">
      <w:pPr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Arial" w:hAnsi="Arial"/>
          <w:sz w:val="32"/>
          <w:szCs w:val="32"/>
        </w:rPr>
      </w:pPr>
      <w:r>
        <w:rPr>
          <w:color w:val="000000"/>
          <w:sz w:val="32"/>
          <w:szCs w:val="32"/>
        </w:rPr>
        <w:t>19</w:t>
      </w:r>
      <w:r w:rsidR="00072F74" w:rsidRPr="00A74A4A">
        <w:rPr>
          <w:color w:val="000000"/>
          <w:sz w:val="32"/>
          <w:szCs w:val="32"/>
        </w:rPr>
        <w:t>. Для определения резул</w:t>
      </w:r>
      <w:r w:rsidR="00F11767">
        <w:rPr>
          <w:color w:val="000000"/>
          <w:sz w:val="32"/>
          <w:szCs w:val="32"/>
        </w:rPr>
        <w:t>ьтатов в других ячейках скопируйте</w:t>
      </w:r>
      <w:r w:rsidR="00072F74" w:rsidRPr="00A74A4A">
        <w:rPr>
          <w:color w:val="000000"/>
          <w:sz w:val="32"/>
          <w:szCs w:val="32"/>
        </w:rPr>
        <w:t xml:space="preserve"> формулу.  </w:t>
      </w:r>
    </w:p>
    <w:p w:rsidR="00534F22" w:rsidRPr="00534F22" w:rsidRDefault="00534F22" w:rsidP="00534F22">
      <w:pPr>
        <w:shd w:val="clear" w:color="auto" w:fill="FFFFFF"/>
        <w:tabs>
          <w:tab w:val="left" w:pos="993"/>
        </w:tabs>
        <w:ind w:firstLine="567"/>
        <w:jc w:val="both"/>
        <w:rPr>
          <w:rFonts w:ascii="Arial" w:hAnsi="Arial"/>
          <w:sz w:val="32"/>
          <w:szCs w:val="32"/>
        </w:rPr>
      </w:pPr>
      <w:r w:rsidRPr="00534F22">
        <w:rPr>
          <w:iCs/>
          <w:color w:val="000000"/>
          <w:sz w:val="32"/>
          <w:szCs w:val="32"/>
        </w:rPr>
        <w:t xml:space="preserve">20. </w:t>
      </w:r>
      <w:r w:rsidRPr="00156C1C">
        <w:rPr>
          <w:b/>
          <w:i/>
          <w:color w:val="000000"/>
          <w:sz w:val="32"/>
          <w:szCs w:val="32"/>
        </w:rPr>
        <w:t>Представьте в графическом виде</w:t>
      </w:r>
      <w:r w:rsidRPr="00534F22">
        <w:rPr>
          <w:color w:val="000000"/>
          <w:sz w:val="32"/>
          <w:szCs w:val="32"/>
        </w:rPr>
        <w:t xml:space="preserve"> доли отдельных групп товаров в общем объеме </w:t>
      </w:r>
      <w:r>
        <w:rPr>
          <w:color w:val="000000"/>
          <w:sz w:val="32"/>
          <w:szCs w:val="32"/>
        </w:rPr>
        <w:t>прибыли</w:t>
      </w:r>
      <w:r w:rsidRPr="00534F22">
        <w:rPr>
          <w:color w:val="000000"/>
          <w:sz w:val="32"/>
          <w:szCs w:val="32"/>
        </w:rPr>
        <w:t xml:space="preserve"> за 1-е полугодие.</w:t>
      </w:r>
    </w:p>
    <w:p w:rsidR="00156C1C" w:rsidRDefault="00D74CF0" w:rsidP="00156C1C">
      <w:pPr>
        <w:pStyle w:val="af3"/>
        <w:tabs>
          <w:tab w:val="left" w:pos="993"/>
        </w:tabs>
        <w:spacing w:after="0"/>
        <w:ind w:left="0" w:firstLine="567"/>
        <w:jc w:val="both"/>
        <w:rPr>
          <w:sz w:val="32"/>
        </w:rPr>
      </w:pPr>
      <w:r>
        <w:rPr>
          <w:iCs/>
          <w:color w:val="000000"/>
          <w:sz w:val="32"/>
          <w:szCs w:val="32"/>
        </w:rPr>
        <w:t xml:space="preserve">21. </w:t>
      </w:r>
      <w:r w:rsidR="00156C1C" w:rsidRPr="001F3086">
        <w:rPr>
          <w:b/>
          <w:bCs/>
          <w:i/>
          <w:sz w:val="32"/>
        </w:rPr>
        <w:t>Сохраните</w:t>
      </w:r>
      <w:r w:rsidR="00156C1C">
        <w:rPr>
          <w:sz w:val="32"/>
        </w:rPr>
        <w:t xml:space="preserve"> рабочую книгу под именем </w:t>
      </w:r>
      <w:r w:rsidR="00156C1C" w:rsidRPr="00156C1C">
        <w:rPr>
          <w:i/>
          <w:sz w:val="32"/>
        </w:rPr>
        <w:t>Магазин</w:t>
      </w:r>
      <w:r w:rsidR="00156C1C">
        <w:rPr>
          <w:sz w:val="32"/>
        </w:rPr>
        <w:t xml:space="preserve"> </w:t>
      </w:r>
      <w:r w:rsidR="00156C1C">
        <w:rPr>
          <w:i/>
          <w:sz w:val="32"/>
        </w:rPr>
        <w:t>игрушек</w:t>
      </w:r>
      <w:r w:rsidR="00156C1C">
        <w:rPr>
          <w:sz w:val="32"/>
        </w:rPr>
        <w:t xml:space="preserve"> в своей папке  в папке «Мои документы».</w:t>
      </w:r>
    </w:p>
    <w:p w:rsidR="00156C1C" w:rsidRDefault="00156C1C" w:rsidP="0035606C">
      <w:pPr>
        <w:pStyle w:val="af3"/>
        <w:numPr>
          <w:ilvl w:val="0"/>
          <w:numId w:val="112"/>
        </w:numPr>
        <w:tabs>
          <w:tab w:val="left" w:pos="993"/>
        </w:tabs>
        <w:spacing w:after="0"/>
        <w:jc w:val="both"/>
        <w:rPr>
          <w:sz w:val="32"/>
        </w:rPr>
      </w:pPr>
      <w:r>
        <w:rPr>
          <w:b/>
          <w:bCs/>
          <w:i/>
          <w:sz w:val="32"/>
        </w:rPr>
        <w:t xml:space="preserve"> </w:t>
      </w:r>
      <w:r w:rsidRPr="001F3086">
        <w:rPr>
          <w:b/>
          <w:bCs/>
          <w:i/>
          <w:sz w:val="32"/>
        </w:rPr>
        <w:t>Завершите</w:t>
      </w:r>
      <w:r w:rsidRPr="001F3086">
        <w:rPr>
          <w:sz w:val="32"/>
        </w:rPr>
        <w:t xml:space="preserve"> работу с </w:t>
      </w:r>
      <w:r w:rsidRPr="001F3086">
        <w:rPr>
          <w:sz w:val="32"/>
          <w:lang w:val="en-US"/>
        </w:rPr>
        <w:t>Excel</w:t>
      </w:r>
      <w:r w:rsidRPr="001F3086">
        <w:rPr>
          <w:sz w:val="32"/>
        </w:rPr>
        <w:t>.</w:t>
      </w:r>
    </w:p>
    <w:p w:rsidR="00F11767" w:rsidRDefault="00F11767" w:rsidP="00A74A4A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6423A2" w:rsidRPr="007F0416" w:rsidRDefault="006423A2" w:rsidP="006423A2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16" w:name="_Toc330060866"/>
      <w:r w:rsidRPr="007F0416">
        <w:rPr>
          <w:rFonts w:ascii="Times New Roman" w:hAnsi="Times New Roman" w:cs="Times New Roman"/>
          <w:color w:val="auto"/>
          <w:sz w:val="32"/>
          <w:szCs w:val="32"/>
        </w:rPr>
        <w:t>Контрольн</w:t>
      </w:r>
      <w:r>
        <w:rPr>
          <w:rFonts w:ascii="Times New Roman" w:hAnsi="Times New Roman" w:cs="Times New Roman"/>
          <w:color w:val="auto"/>
          <w:sz w:val="32"/>
          <w:szCs w:val="32"/>
        </w:rPr>
        <w:t>ое</w:t>
      </w:r>
      <w:r w:rsidRPr="007F0416">
        <w:rPr>
          <w:rFonts w:ascii="Times New Roman" w:hAnsi="Times New Roman" w:cs="Times New Roman"/>
          <w:color w:val="auto"/>
          <w:sz w:val="32"/>
          <w:szCs w:val="32"/>
        </w:rPr>
        <w:t xml:space="preserve"> задани</w:t>
      </w:r>
      <w:r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7F0416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16"/>
    </w:p>
    <w:p w:rsidR="00F11767" w:rsidRDefault="00F11767" w:rsidP="006423A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z w:val="32"/>
          <w:szCs w:val="32"/>
        </w:rPr>
      </w:pPr>
    </w:p>
    <w:p w:rsidR="00F11767" w:rsidRDefault="00F11767" w:rsidP="00A74A4A">
      <w:pPr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z w:val="32"/>
          <w:szCs w:val="32"/>
        </w:rPr>
      </w:pPr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376B59" w:rsidRPr="001A4434" w:rsidRDefault="00376B59" w:rsidP="00376B5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7" w:name="_Toc330060867"/>
      <w:r w:rsidRPr="001A4434">
        <w:rPr>
          <w:rFonts w:ascii="Times New Roman" w:hAnsi="Times New Roman" w:cs="Times New Roman"/>
          <w:color w:val="auto"/>
          <w:sz w:val="32"/>
          <w:szCs w:val="32"/>
        </w:rPr>
        <w:t xml:space="preserve">Лабораторная работа № </w:t>
      </w:r>
      <w:r>
        <w:rPr>
          <w:rFonts w:ascii="Times New Roman" w:hAnsi="Times New Roman" w:cs="Times New Roman"/>
          <w:color w:val="auto"/>
          <w:sz w:val="32"/>
          <w:szCs w:val="32"/>
        </w:rPr>
        <w:t>8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17"/>
    </w:p>
    <w:p w:rsidR="00376B59" w:rsidRPr="006814D6" w:rsidRDefault="00376B59" w:rsidP="00376B59">
      <w:pPr>
        <w:pStyle w:val="1"/>
        <w:spacing w:before="0"/>
        <w:jc w:val="center"/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</w:pPr>
      <w:bookmarkStart w:id="118" w:name="_Toc330060868"/>
      <w:r>
        <w:rPr>
          <w:rFonts w:ascii="Times New Roman" w:hAnsi="Times New Roman" w:cs="Times New Roman"/>
          <w:iCs/>
          <w:color w:val="auto"/>
          <w:sz w:val="32"/>
        </w:rPr>
        <w:t>Работа со сводными таблицами.</w:t>
      </w:r>
      <w:bookmarkEnd w:id="118"/>
    </w:p>
    <w:p w:rsidR="00376B59" w:rsidRDefault="00376B59" w:rsidP="00376B59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376B59" w:rsidRDefault="00376B59" w:rsidP="00376B59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19" w:name="_Toc330060869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19"/>
    </w:p>
    <w:p w:rsidR="00376B59" w:rsidRDefault="00376B59" w:rsidP="00376B59">
      <w:pPr>
        <w:ind w:firstLine="567"/>
        <w:jc w:val="both"/>
        <w:rPr>
          <w:sz w:val="32"/>
          <w:szCs w:val="32"/>
        </w:rPr>
      </w:pPr>
      <w:r w:rsidRPr="0028652B">
        <w:rPr>
          <w:sz w:val="32"/>
          <w:szCs w:val="32"/>
        </w:rPr>
        <w:t>Отчёт сводной таблицы используется для суммирования, ан</w:t>
      </w:r>
      <w:r w:rsidRPr="0028652B">
        <w:rPr>
          <w:sz w:val="32"/>
          <w:szCs w:val="32"/>
        </w:rPr>
        <w:t>а</w:t>
      </w:r>
      <w:r w:rsidRPr="0028652B">
        <w:rPr>
          <w:sz w:val="32"/>
          <w:szCs w:val="32"/>
        </w:rPr>
        <w:t xml:space="preserve">лиза, исследования и представления сводных данных. </w:t>
      </w:r>
    </w:p>
    <w:p w:rsidR="00376B59" w:rsidRPr="0028652B" w:rsidRDefault="00376B59" w:rsidP="00376B59">
      <w:pPr>
        <w:ind w:firstLine="567"/>
        <w:jc w:val="both"/>
        <w:rPr>
          <w:sz w:val="32"/>
          <w:szCs w:val="32"/>
        </w:rPr>
      </w:pPr>
      <w:r w:rsidRPr="0028652B">
        <w:rPr>
          <w:sz w:val="32"/>
          <w:szCs w:val="32"/>
        </w:rPr>
        <w:t>Чтобы создать отчет сводной таблицы, следует задать его и</w:t>
      </w:r>
      <w:r w:rsidRPr="0028652B">
        <w:rPr>
          <w:sz w:val="32"/>
          <w:szCs w:val="32"/>
        </w:rPr>
        <w:t>с</w:t>
      </w:r>
      <w:r w:rsidRPr="0028652B">
        <w:rPr>
          <w:sz w:val="32"/>
          <w:szCs w:val="32"/>
        </w:rPr>
        <w:t>ходные данные, расположение в книге и сформировать поля.</w:t>
      </w:r>
    </w:p>
    <w:p w:rsidR="00376B59" w:rsidRPr="0028652B" w:rsidRDefault="00376B59" w:rsidP="00376B59">
      <w:pPr>
        <w:numPr>
          <w:ilvl w:val="0"/>
          <w:numId w:val="105"/>
        </w:numPr>
        <w:tabs>
          <w:tab w:val="clear" w:pos="720"/>
          <w:tab w:val="num" w:pos="993"/>
        </w:tabs>
        <w:ind w:left="0" w:right="-2" w:firstLine="567"/>
        <w:jc w:val="both"/>
        <w:rPr>
          <w:sz w:val="32"/>
          <w:szCs w:val="32"/>
        </w:rPr>
      </w:pPr>
      <w:r w:rsidRPr="0028652B">
        <w:rPr>
          <w:sz w:val="32"/>
          <w:szCs w:val="32"/>
        </w:rPr>
        <w:t xml:space="preserve">Выберите ячейку из диапазона ячеек или укажите точку вставки внутри таблицы Microsoft Office Excel. </w:t>
      </w:r>
    </w:p>
    <w:p w:rsidR="00376B59" w:rsidRPr="0028652B" w:rsidRDefault="00376B59" w:rsidP="00376B59">
      <w:pPr>
        <w:tabs>
          <w:tab w:val="num" w:pos="993"/>
        </w:tabs>
        <w:ind w:right="240" w:firstLine="567"/>
        <w:jc w:val="both"/>
        <w:rPr>
          <w:sz w:val="32"/>
          <w:szCs w:val="32"/>
        </w:rPr>
      </w:pPr>
      <w:r w:rsidRPr="0028652B">
        <w:rPr>
          <w:sz w:val="32"/>
          <w:szCs w:val="32"/>
        </w:rPr>
        <w:t>Убедитесь, что в диапазон ячеек попадает заголовок столбца.</w:t>
      </w:r>
    </w:p>
    <w:p w:rsidR="00376B59" w:rsidRPr="0028652B" w:rsidRDefault="00376B59" w:rsidP="00376B59">
      <w:pPr>
        <w:numPr>
          <w:ilvl w:val="0"/>
          <w:numId w:val="105"/>
        </w:numPr>
        <w:tabs>
          <w:tab w:val="clear" w:pos="720"/>
          <w:tab w:val="num" w:pos="993"/>
        </w:tabs>
        <w:ind w:left="0" w:right="240" w:firstLine="567"/>
        <w:jc w:val="both"/>
        <w:rPr>
          <w:sz w:val="32"/>
          <w:szCs w:val="32"/>
        </w:rPr>
      </w:pPr>
      <w:r w:rsidRPr="0028652B">
        <w:rPr>
          <w:sz w:val="32"/>
          <w:szCs w:val="32"/>
        </w:rPr>
        <w:t xml:space="preserve">Выполните одно из следующих действий. </w:t>
      </w:r>
    </w:p>
    <w:p w:rsidR="00376B59" w:rsidRPr="00C83D00" w:rsidRDefault="00376B59" w:rsidP="00376B59">
      <w:pPr>
        <w:pStyle w:val="ac"/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i/>
          <w:sz w:val="32"/>
          <w:szCs w:val="32"/>
        </w:rPr>
      </w:pPr>
      <w:r w:rsidRPr="0028652B">
        <w:rPr>
          <w:sz w:val="32"/>
          <w:szCs w:val="32"/>
        </w:rPr>
        <w:t xml:space="preserve">Чтобы создать сводную таблицу, на вкладке </w:t>
      </w:r>
      <w:r w:rsidRPr="00C83D00">
        <w:rPr>
          <w:bCs/>
          <w:i/>
          <w:sz w:val="32"/>
          <w:szCs w:val="32"/>
        </w:rPr>
        <w:t>Вставка</w:t>
      </w:r>
      <w:r w:rsidRPr="0028652B">
        <w:rPr>
          <w:sz w:val="32"/>
          <w:szCs w:val="32"/>
        </w:rPr>
        <w:t xml:space="preserve"> в группе </w:t>
      </w:r>
      <w:r w:rsidRPr="00C83D00">
        <w:rPr>
          <w:bCs/>
          <w:i/>
          <w:sz w:val="32"/>
          <w:szCs w:val="32"/>
        </w:rPr>
        <w:t>Таблицы</w:t>
      </w:r>
      <w:r w:rsidRPr="0028652B">
        <w:rPr>
          <w:sz w:val="32"/>
          <w:szCs w:val="32"/>
        </w:rPr>
        <w:t xml:space="preserve"> выберите раздел </w:t>
      </w:r>
      <w:r w:rsidRPr="00C83D00">
        <w:rPr>
          <w:bCs/>
          <w:i/>
          <w:sz w:val="32"/>
          <w:szCs w:val="32"/>
        </w:rPr>
        <w:t>Сводная таблица</w:t>
      </w:r>
      <w:r w:rsidRPr="0028652B">
        <w:rPr>
          <w:sz w:val="32"/>
          <w:szCs w:val="32"/>
        </w:rPr>
        <w:t xml:space="preserve">, а затем пункт </w:t>
      </w:r>
      <w:r w:rsidRPr="00C83D00">
        <w:rPr>
          <w:bCs/>
          <w:i/>
          <w:sz w:val="32"/>
          <w:szCs w:val="32"/>
        </w:rPr>
        <w:t>Сводная таблица</w:t>
      </w:r>
      <w:r w:rsidRPr="00C83D00">
        <w:rPr>
          <w:i/>
          <w:sz w:val="32"/>
          <w:szCs w:val="32"/>
        </w:rPr>
        <w:t xml:space="preserve">. </w:t>
      </w:r>
    </w:p>
    <w:p w:rsidR="00376B59" w:rsidRDefault="00376B59" w:rsidP="00376B59">
      <w:pPr>
        <w:spacing w:before="270" w:after="270" w:line="384" w:lineRule="atLeast"/>
        <w:ind w:left="480" w:right="480" w:firstLine="3064"/>
        <w:rPr>
          <w:rFonts w:ascii="Arial" w:hAnsi="Arial" w:cs="Arial"/>
          <w:color w:val="555555"/>
          <w:sz w:val="18"/>
          <w:szCs w:val="18"/>
        </w:rPr>
      </w:pPr>
      <w:r>
        <w:rPr>
          <w:rFonts w:ascii="Arial" w:hAnsi="Arial" w:cs="Arial"/>
          <w:noProof/>
          <w:color w:val="555555"/>
          <w:sz w:val="18"/>
          <w:szCs w:val="18"/>
        </w:rPr>
        <w:lastRenderedPageBreak/>
        <w:drawing>
          <wp:inline distT="0" distB="0" distL="0" distR="0">
            <wp:extent cx="1104900" cy="828675"/>
            <wp:effectExtent l="19050" t="0" r="0" b="0"/>
            <wp:docPr id="37" name="Рисунок 1" descr="Изображение ленты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ленты Excel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59" w:rsidRPr="00B143EA" w:rsidRDefault="00376B59" w:rsidP="00376B59">
      <w:pPr>
        <w:ind w:right="-2" w:firstLine="567"/>
        <w:jc w:val="both"/>
        <w:rPr>
          <w:i/>
          <w:sz w:val="32"/>
          <w:szCs w:val="32"/>
        </w:rPr>
      </w:pPr>
      <w:r w:rsidRPr="00B143EA">
        <w:rPr>
          <w:sz w:val="32"/>
          <w:szCs w:val="32"/>
        </w:rPr>
        <w:t xml:space="preserve">На экран будет выведено диалоговое окно </w:t>
      </w:r>
      <w:r w:rsidRPr="00B143EA">
        <w:rPr>
          <w:bCs/>
          <w:i/>
          <w:sz w:val="32"/>
          <w:szCs w:val="32"/>
        </w:rPr>
        <w:t>Создание сводной таблицы</w:t>
      </w:r>
      <w:r w:rsidRPr="00B143EA">
        <w:rPr>
          <w:i/>
          <w:sz w:val="32"/>
          <w:szCs w:val="32"/>
        </w:rPr>
        <w:t>.</w:t>
      </w:r>
    </w:p>
    <w:p w:rsidR="00376B59" w:rsidRPr="00B143EA" w:rsidRDefault="00376B59" w:rsidP="00376B59">
      <w:pPr>
        <w:pStyle w:val="ac"/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 xml:space="preserve">Чтобы создать сводную таблицу и сводную диаграмму, на вкладке </w:t>
      </w:r>
      <w:r w:rsidRPr="00B143EA">
        <w:rPr>
          <w:bCs/>
          <w:i/>
          <w:sz w:val="32"/>
          <w:szCs w:val="32"/>
        </w:rPr>
        <w:t>Вставка</w:t>
      </w:r>
      <w:r w:rsidRPr="00B143EA">
        <w:rPr>
          <w:i/>
          <w:sz w:val="32"/>
          <w:szCs w:val="32"/>
        </w:rPr>
        <w:t xml:space="preserve"> </w:t>
      </w:r>
      <w:r w:rsidRPr="00B143EA">
        <w:rPr>
          <w:sz w:val="32"/>
          <w:szCs w:val="32"/>
        </w:rPr>
        <w:t xml:space="preserve">в группе </w:t>
      </w:r>
      <w:r w:rsidRPr="00B143EA">
        <w:rPr>
          <w:bCs/>
          <w:i/>
          <w:sz w:val="32"/>
          <w:szCs w:val="32"/>
        </w:rPr>
        <w:t>Таблицы</w:t>
      </w:r>
      <w:r w:rsidRPr="00B143EA">
        <w:rPr>
          <w:sz w:val="32"/>
          <w:szCs w:val="32"/>
        </w:rPr>
        <w:t xml:space="preserve"> выберите раздел </w:t>
      </w:r>
      <w:r w:rsidRPr="00B143EA">
        <w:rPr>
          <w:bCs/>
          <w:i/>
          <w:sz w:val="32"/>
          <w:szCs w:val="32"/>
        </w:rPr>
        <w:t>Сводная та</w:t>
      </w:r>
      <w:r w:rsidRPr="00B143EA">
        <w:rPr>
          <w:bCs/>
          <w:i/>
          <w:sz w:val="32"/>
          <w:szCs w:val="32"/>
        </w:rPr>
        <w:t>б</w:t>
      </w:r>
      <w:r w:rsidRPr="00B143EA">
        <w:rPr>
          <w:bCs/>
          <w:i/>
          <w:sz w:val="32"/>
          <w:szCs w:val="32"/>
        </w:rPr>
        <w:t>лица</w:t>
      </w:r>
      <w:r w:rsidRPr="00B143EA">
        <w:rPr>
          <w:sz w:val="32"/>
          <w:szCs w:val="32"/>
        </w:rPr>
        <w:t xml:space="preserve">, а затем пункт </w:t>
      </w:r>
      <w:r w:rsidRPr="00B143EA">
        <w:rPr>
          <w:bCs/>
          <w:i/>
          <w:sz w:val="32"/>
          <w:szCs w:val="32"/>
        </w:rPr>
        <w:t>Сводная диаграмма</w:t>
      </w:r>
      <w:r w:rsidRPr="00B143EA">
        <w:rPr>
          <w:sz w:val="32"/>
          <w:szCs w:val="32"/>
        </w:rPr>
        <w:t xml:space="preserve">. </w:t>
      </w:r>
    </w:p>
    <w:p w:rsidR="00376B59" w:rsidRPr="00B143EA" w:rsidRDefault="00376B59" w:rsidP="00376B59">
      <w:pPr>
        <w:ind w:right="-2" w:firstLine="567"/>
        <w:jc w:val="both"/>
        <w:rPr>
          <w:i/>
          <w:sz w:val="32"/>
          <w:szCs w:val="32"/>
        </w:rPr>
      </w:pPr>
      <w:r w:rsidRPr="00B143EA">
        <w:rPr>
          <w:sz w:val="32"/>
          <w:szCs w:val="32"/>
        </w:rPr>
        <w:t xml:space="preserve">На экран будет выведено диалоговое окно </w:t>
      </w:r>
      <w:r w:rsidRPr="00B143EA">
        <w:rPr>
          <w:bCs/>
          <w:i/>
          <w:sz w:val="32"/>
          <w:szCs w:val="32"/>
        </w:rPr>
        <w:t>Создать сводную таблицу и сводную диаграмму</w:t>
      </w:r>
      <w:r w:rsidRPr="00B143EA">
        <w:rPr>
          <w:i/>
          <w:sz w:val="32"/>
          <w:szCs w:val="32"/>
        </w:rPr>
        <w:t>.</w:t>
      </w:r>
    </w:p>
    <w:p w:rsidR="00376B59" w:rsidRPr="00B143EA" w:rsidRDefault="00376B59" w:rsidP="00376B59">
      <w:pPr>
        <w:numPr>
          <w:ilvl w:val="0"/>
          <w:numId w:val="105"/>
        </w:numPr>
        <w:tabs>
          <w:tab w:val="clear" w:pos="720"/>
          <w:tab w:val="num" w:pos="851"/>
        </w:tabs>
        <w:ind w:left="0"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Выберите источник данных.</w:t>
      </w:r>
    </w:p>
    <w:p w:rsidR="00376B59" w:rsidRPr="00B143EA" w:rsidRDefault="00376B59" w:rsidP="00376B59">
      <w:pPr>
        <w:pStyle w:val="ac"/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 xml:space="preserve">Выберите пункт </w:t>
      </w:r>
      <w:r w:rsidRPr="00B143EA">
        <w:rPr>
          <w:bCs/>
          <w:i/>
          <w:sz w:val="32"/>
          <w:szCs w:val="32"/>
        </w:rPr>
        <w:t>Выбрать таблицу или диапазон</w:t>
      </w:r>
      <w:r w:rsidRPr="00B143EA">
        <w:rPr>
          <w:sz w:val="32"/>
          <w:szCs w:val="32"/>
        </w:rPr>
        <w:t xml:space="preserve">. </w:t>
      </w:r>
    </w:p>
    <w:p w:rsidR="00376B59" w:rsidRPr="00B143EA" w:rsidRDefault="00376B59" w:rsidP="00376B59">
      <w:pPr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 xml:space="preserve">Введите в поле </w:t>
      </w:r>
      <w:r w:rsidRPr="00B143EA">
        <w:rPr>
          <w:bCs/>
          <w:i/>
          <w:sz w:val="32"/>
          <w:szCs w:val="32"/>
        </w:rPr>
        <w:t>Таблица или диапазон</w:t>
      </w:r>
      <w:r w:rsidRPr="00B143EA">
        <w:rPr>
          <w:sz w:val="32"/>
          <w:szCs w:val="32"/>
        </w:rPr>
        <w:t xml:space="preserve"> диапазон ячеек или ссылку на таблицу, например «=ПрибыльЗаКвартал». </w:t>
      </w:r>
    </w:p>
    <w:p w:rsidR="00376B59" w:rsidRPr="00B143EA" w:rsidRDefault="00376B59" w:rsidP="00376B59">
      <w:pPr>
        <w:pStyle w:val="ac"/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Если перед запуском мастера была выбрана ячейка в ди</w:t>
      </w:r>
      <w:r w:rsidRPr="00B143EA">
        <w:rPr>
          <w:sz w:val="32"/>
          <w:szCs w:val="32"/>
        </w:rPr>
        <w:t>а</w:t>
      </w:r>
      <w:r w:rsidRPr="00B143EA">
        <w:rPr>
          <w:sz w:val="32"/>
          <w:szCs w:val="32"/>
        </w:rPr>
        <w:t>пазоне ячеек или установлена точка вставки в таблице, соотве</w:t>
      </w:r>
      <w:r w:rsidRPr="00B143EA">
        <w:rPr>
          <w:sz w:val="32"/>
          <w:szCs w:val="32"/>
        </w:rPr>
        <w:t>т</w:t>
      </w:r>
      <w:r w:rsidRPr="00B143EA">
        <w:rPr>
          <w:sz w:val="32"/>
          <w:szCs w:val="32"/>
        </w:rPr>
        <w:t xml:space="preserve">ствующий диапазон ячеек или ссылка на таблицу будут помещены в поле </w:t>
      </w:r>
      <w:r w:rsidRPr="00B143EA">
        <w:rPr>
          <w:bCs/>
          <w:i/>
          <w:sz w:val="32"/>
          <w:szCs w:val="32"/>
        </w:rPr>
        <w:t>Таблица или диапазон</w:t>
      </w:r>
      <w:r w:rsidRPr="00B143EA">
        <w:rPr>
          <w:sz w:val="32"/>
          <w:szCs w:val="32"/>
        </w:rPr>
        <w:t>.</w:t>
      </w:r>
    </w:p>
    <w:p w:rsidR="00376B59" w:rsidRPr="00B143EA" w:rsidRDefault="00376B59" w:rsidP="00376B59">
      <w:pPr>
        <w:pStyle w:val="ac"/>
        <w:numPr>
          <w:ilvl w:val="0"/>
          <w:numId w:val="113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Для выбора диапазона ячеек или таблицы также можно нажать кнопку</w:t>
      </w:r>
      <w:r w:rsidRPr="00B143EA">
        <w:rPr>
          <w:b/>
          <w:bCs/>
          <w:sz w:val="32"/>
          <w:szCs w:val="32"/>
        </w:rPr>
        <w:t xml:space="preserve"> </w:t>
      </w:r>
      <w:r w:rsidRPr="00B143EA">
        <w:rPr>
          <w:sz w:val="32"/>
          <w:szCs w:val="32"/>
        </w:rPr>
        <w:t xml:space="preserve">свертывания диалогового окна </w:t>
      </w:r>
      <w:r w:rsidRPr="00B143EA">
        <w:rPr>
          <w:noProof/>
        </w:rPr>
        <w:drawing>
          <wp:inline distT="0" distB="0" distL="0" distR="0">
            <wp:extent cx="200025" cy="190500"/>
            <wp:effectExtent l="19050" t="0" r="9525" b="0"/>
            <wp:docPr id="38" name="Рисунок 3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3EA">
        <w:rPr>
          <w:sz w:val="32"/>
          <w:szCs w:val="32"/>
        </w:rPr>
        <w:t>, чтобы временно скрыть диалоговое окно и выделить нужный диапазон на листе, а затем нажать кнопку</w:t>
      </w:r>
      <w:r w:rsidRPr="00B143EA">
        <w:rPr>
          <w:b/>
          <w:bCs/>
          <w:sz w:val="32"/>
          <w:szCs w:val="32"/>
        </w:rPr>
        <w:t xml:space="preserve"> </w:t>
      </w:r>
      <w:r w:rsidRPr="00B143EA">
        <w:rPr>
          <w:sz w:val="32"/>
          <w:szCs w:val="32"/>
        </w:rPr>
        <w:t xml:space="preserve">развертывания диалогового окна </w:t>
      </w:r>
      <w:r w:rsidRPr="00B143EA">
        <w:rPr>
          <w:noProof/>
        </w:rPr>
        <w:drawing>
          <wp:inline distT="0" distB="0" distL="0" distR="0">
            <wp:extent cx="200025" cy="190500"/>
            <wp:effectExtent l="19050" t="0" r="9525" b="0"/>
            <wp:docPr id="39" name="Рисунок 4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3EA">
        <w:rPr>
          <w:sz w:val="32"/>
          <w:szCs w:val="32"/>
        </w:rPr>
        <w:t>.</w:t>
      </w:r>
    </w:p>
    <w:p w:rsidR="00376B59" w:rsidRPr="00B143EA" w:rsidRDefault="00376B59" w:rsidP="00376B59">
      <w:pPr>
        <w:ind w:left="480" w:right="-2"/>
        <w:jc w:val="both"/>
        <w:rPr>
          <w:b/>
          <w:i/>
          <w:sz w:val="32"/>
          <w:szCs w:val="32"/>
          <w:u w:val="single"/>
        </w:rPr>
      </w:pPr>
      <w:r w:rsidRPr="00B143EA">
        <w:rPr>
          <w:b/>
          <w:i/>
          <w:sz w:val="32"/>
          <w:szCs w:val="32"/>
          <w:u w:val="single"/>
        </w:rPr>
        <w:t>Примечание.</w:t>
      </w:r>
    </w:p>
    <w:p w:rsidR="00376B59" w:rsidRPr="00B143EA" w:rsidRDefault="00376B59" w:rsidP="00376B59">
      <w:pPr>
        <w:ind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Если диапазон ячеек находится на другом листе той же книги или в другой книге, введите имя книги и листа, используя следу</w:t>
      </w:r>
      <w:r w:rsidRPr="00B143EA">
        <w:rPr>
          <w:sz w:val="32"/>
          <w:szCs w:val="32"/>
        </w:rPr>
        <w:t>ю</w:t>
      </w:r>
      <w:r w:rsidRPr="00B143EA">
        <w:rPr>
          <w:sz w:val="32"/>
          <w:szCs w:val="32"/>
        </w:rPr>
        <w:t>щий синтаксис: ([имякниги]имялиста!диапазон).</w:t>
      </w:r>
    </w:p>
    <w:p w:rsidR="00376B59" w:rsidRPr="00B143EA" w:rsidRDefault="00376B59" w:rsidP="00376B59">
      <w:pPr>
        <w:pStyle w:val="ac"/>
        <w:numPr>
          <w:ilvl w:val="0"/>
          <w:numId w:val="105"/>
        </w:numPr>
        <w:tabs>
          <w:tab w:val="clear" w:pos="720"/>
          <w:tab w:val="num" w:pos="851"/>
        </w:tabs>
        <w:ind w:left="0"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 xml:space="preserve">Определите местоположение. Выполните одно из следующих действий. </w:t>
      </w:r>
    </w:p>
    <w:p w:rsidR="00376B59" w:rsidRPr="00B143EA" w:rsidRDefault="00376B59" w:rsidP="00376B59">
      <w:pPr>
        <w:pStyle w:val="ac"/>
        <w:numPr>
          <w:ilvl w:val="0"/>
          <w:numId w:val="114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 xml:space="preserve">Чтобы поместить отчет сводной таблицы на новый лист, начиная с ячейки A1, щелкните пункт </w:t>
      </w:r>
      <w:r w:rsidRPr="00B143EA">
        <w:rPr>
          <w:bCs/>
          <w:i/>
          <w:sz w:val="32"/>
          <w:szCs w:val="32"/>
        </w:rPr>
        <w:t>На новый лист</w:t>
      </w:r>
      <w:r w:rsidRPr="00B143EA">
        <w:rPr>
          <w:sz w:val="32"/>
          <w:szCs w:val="32"/>
        </w:rPr>
        <w:t xml:space="preserve">. </w:t>
      </w:r>
    </w:p>
    <w:p w:rsidR="00376B59" w:rsidRPr="00B143EA" w:rsidRDefault="00376B59" w:rsidP="00376B59">
      <w:pPr>
        <w:pStyle w:val="ac"/>
        <w:numPr>
          <w:ilvl w:val="0"/>
          <w:numId w:val="114"/>
        </w:numPr>
        <w:tabs>
          <w:tab w:val="left" w:pos="1276"/>
        </w:tabs>
        <w:ind w:left="0" w:right="-2" w:firstLine="993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Чтобы поместить отчет сводной таблицы на существу</w:t>
      </w:r>
      <w:r w:rsidRPr="00B143EA">
        <w:rPr>
          <w:sz w:val="32"/>
          <w:szCs w:val="32"/>
        </w:rPr>
        <w:t>ю</w:t>
      </w:r>
      <w:r w:rsidRPr="00B143EA">
        <w:rPr>
          <w:sz w:val="32"/>
          <w:szCs w:val="32"/>
        </w:rPr>
        <w:t xml:space="preserve">щий лист, выберите пункт </w:t>
      </w:r>
      <w:r w:rsidRPr="00B143EA">
        <w:rPr>
          <w:bCs/>
          <w:i/>
          <w:sz w:val="32"/>
          <w:szCs w:val="32"/>
        </w:rPr>
        <w:t>На существующий лист</w:t>
      </w:r>
      <w:r w:rsidRPr="00B143EA">
        <w:rPr>
          <w:sz w:val="32"/>
          <w:szCs w:val="32"/>
        </w:rPr>
        <w:t xml:space="preserve"> и введите первую ячейку диапазона, в который следует поместить отчет сводной таблицы. </w:t>
      </w:r>
    </w:p>
    <w:p w:rsidR="00376B59" w:rsidRPr="00B143EA" w:rsidRDefault="00376B59" w:rsidP="00376B59">
      <w:pPr>
        <w:pStyle w:val="ac"/>
        <w:numPr>
          <w:ilvl w:val="0"/>
          <w:numId w:val="114"/>
        </w:numPr>
        <w:tabs>
          <w:tab w:val="left" w:pos="993"/>
        </w:tabs>
        <w:ind w:left="0"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Также можно нажать кнопку</w:t>
      </w:r>
      <w:r w:rsidRPr="00B143EA">
        <w:rPr>
          <w:b/>
          <w:bCs/>
          <w:sz w:val="32"/>
          <w:szCs w:val="32"/>
        </w:rPr>
        <w:t xml:space="preserve"> </w:t>
      </w:r>
      <w:r w:rsidRPr="00B143EA">
        <w:rPr>
          <w:sz w:val="32"/>
          <w:szCs w:val="32"/>
        </w:rPr>
        <w:t xml:space="preserve">свертывания диалогового окна </w:t>
      </w:r>
      <w:r w:rsidRPr="00B143EA">
        <w:rPr>
          <w:noProof/>
        </w:rPr>
        <w:drawing>
          <wp:inline distT="0" distB="0" distL="0" distR="0">
            <wp:extent cx="200025" cy="190500"/>
            <wp:effectExtent l="19050" t="0" r="9525" b="0"/>
            <wp:docPr id="40" name="Рисунок 7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3EA">
        <w:rPr>
          <w:sz w:val="32"/>
          <w:szCs w:val="32"/>
        </w:rPr>
        <w:t>, чтобы временно скрыть диалоговое окно и выделить нужную ячейку, а затем нажать кнопку</w:t>
      </w:r>
      <w:r w:rsidRPr="00B143EA">
        <w:rPr>
          <w:b/>
          <w:bCs/>
          <w:sz w:val="32"/>
          <w:szCs w:val="32"/>
        </w:rPr>
        <w:t xml:space="preserve"> </w:t>
      </w:r>
      <w:r w:rsidRPr="00B143EA">
        <w:rPr>
          <w:sz w:val="32"/>
          <w:szCs w:val="32"/>
        </w:rPr>
        <w:t xml:space="preserve">развертывания диалогового окна </w:t>
      </w:r>
      <w:r w:rsidRPr="00B143EA">
        <w:rPr>
          <w:noProof/>
        </w:rPr>
        <w:drawing>
          <wp:inline distT="0" distB="0" distL="0" distR="0">
            <wp:extent cx="200025" cy="190500"/>
            <wp:effectExtent l="19050" t="0" r="9525" b="0"/>
            <wp:docPr id="41" name="Рисунок 8" descr="Изображение кно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кнопк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43EA">
        <w:rPr>
          <w:sz w:val="32"/>
          <w:szCs w:val="32"/>
        </w:rPr>
        <w:t>.</w:t>
      </w:r>
    </w:p>
    <w:p w:rsidR="00376B59" w:rsidRPr="00B143EA" w:rsidRDefault="00376B59" w:rsidP="00376B59">
      <w:pPr>
        <w:numPr>
          <w:ilvl w:val="0"/>
          <w:numId w:val="105"/>
        </w:numPr>
        <w:tabs>
          <w:tab w:val="clear" w:pos="720"/>
          <w:tab w:val="num" w:pos="993"/>
        </w:tabs>
        <w:ind w:left="240" w:right="-2" w:firstLine="327"/>
        <w:jc w:val="both"/>
        <w:rPr>
          <w:sz w:val="32"/>
          <w:szCs w:val="32"/>
        </w:rPr>
      </w:pPr>
      <w:r w:rsidRPr="00B143EA">
        <w:rPr>
          <w:sz w:val="32"/>
          <w:szCs w:val="32"/>
        </w:rPr>
        <w:lastRenderedPageBreak/>
        <w:t xml:space="preserve">Нажмите кнопку </w:t>
      </w:r>
      <w:r w:rsidRPr="00B143EA">
        <w:rPr>
          <w:bCs/>
          <w:i/>
          <w:sz w:val="32"/>
          <w:szCs w:val="32"/>
        </w:rPr>
        <w:t>ОК</w:t>
      </w:r>
      <w:r w:rsidRPr="00B143EA">
        <w:rPr>
          <w:sz w:val="32"/>
          <w:szCs w:val="32"/>
        </w:rPr>
        <w:t xml:space="preserve">. </w:t>
      </w:r>
    </w:p>
    <w:p w:rsidR="00376B59" w:rsidRPr="00B143EA" w:rsidRDefault="00376B59" w:rsidP="00376B59">
      <w:pPr>
        <w:ind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В указанное место будет вставлена пустая сводная таблица, при этом на экран будет выведен список полей сводной таблицы. Пол</w:t>
      </w:r>
      <w:r w:rsidRPr="00B143EA">
        <w:rPr>
          <w:sz w:val="32"/>
          <w:szCs w:val="32"/>
        </w:rPr>
        <w:t>ь</w:t>
      </w:r>
      <w:r w:rsidRPr="00B143EA">
        <w:rPr>
          <w:sz w:val="32"/>
          <w:szCs w:val="32"/>
        </w:rPr>
        <w:t>зователь получит возможность вставлять в нее поля, создавать м</w:t>
      </w:r>
      <w:r w:rsidRPr="00B143EA">
        <w:rPr>
          <w:sz w:val="32"/>
          <w:szCs w:val="32"/>
        </w:rPr>
        <w:t>а</w:t>
      </w:r>
      <w:r w:rsidRPr="00B143EA">
        <w:rPr>
          <w:sz w:val="32"/>
          <w:szCs w:val="32"/>
        </w:rPr>
        <w:t>кет и настраивать отчет сводной таблицы</w:t>
      </w:r>
    </w:p>
    <w:p w:rsidR="00376B59" w:rsidRPr="00B143EA" w:rsidRDefault="00376B59" w:rsidP="00376B59">
      <w:pPr>
        <w:ind w:right="-2" w:firstLine="567"/>
        <w:jc w:val="both"/>
        <w:rPr>
          <w:sz w:val="32"/>
          <w:szCs w:val="32"/>
        </w:rPr>
      </w:pPr>
      <w:r w:rsidRPr="00B143EA">
        <w:rPr>
          <w:sz w:val="32"/>
          <w:szCs w:val="32"/>
        </w:rPr>
        <w:t>Для того, чтобы изменить отчет сводной таблицы или диагра</w:t>
      </w:r>
      <w:r w:rsidRPr="00B143EA">
        <w:rPr>
          <w:sz w:val="32"/>
          <w:szCs w:val="32"/>
        </w:rPr>
        <w:t>м</w:t>
      </w:r>
      <w:r w:rsidRPr="00B143EA">
        <w:rPr>
          <w:sz w:val="32"/>
          <w:szCs w:val="32"/>
        </w:rPr>
        <w:t>мы, используйте список полей для изменения порядка полей и их удаления. По умолчанию список полей сводной таблицы имеет две секции: секцию полей в верхней части — для добавления и удал</w:t>
      </w:r>
      <w:r w:rsidRPr="00B143EA">
        <w:rPr>
          <w:sz w:val="32"/>
          <w:szCs w:val="32"/>
        </w:rPr>
        <w:t>е</w:t>
      </w:r>
      <w:r w:rsidRPr="00B143EA">
        <w:rPr>
          <w:sz w:val="32"/>
          <w:szCs w:val="32"/>
        </w:rPr>
        <w:t>ния полей, и секцию макета в нижней части — для изменения п</w:t>
      </w:r>
      <w:r w:rsidRPr="00B143EA">
        <w:rPr>
          <w:sz w:val="32"/>
          <w:szCs w:val="32"/>
        </w:rPr>
        <w:t>о</w:t>
      </w:r>
      <w:r w:rsidRPr="00B143EA">
        <w:rPr>
          <w:sz w:val="32"/>
          <w:szCs w:val="32"/>
        </w:rPr>
        <w:t>рядка полей и их положения. Можно закрепить список полей сво</w:t>
      </w:r>
      <w:r w:rsidRPr="00B143EA">
        <w:rPr>
          <w:sz w:val="32"/>
          <w:szCs w:val="32"/>
        </w:rPr>
        <w:t>д</w:t>
      </w:r>
      <w:r w:rsidRPr="00B143EA">
        <w:rPr>
          <w:sz w:val="32"/>
          <w:szCs w:val="32"/>
        </w:rPr>
        <w:t>ной таблицы у одной из сторон экрана и изменить его горизонтал</w:t>
      </w:r>
      <w:r w:rsidRPr="00B143EA">
        <w:rPr>
          <w:sz w:val="32"/>
          <w:szCs w:val="32"/>
        </w:rPr>
        <w:t>ь</w:t>
      </w:r>
      <w:r w:rsidRPr="00B143EA">
        <w:rPr>
          <w:sz w:val="32"/>
          <w:szCs w:val="32"/>
        </w:rPr>
        <w:t>ный размер. Можно также снять прикрепление списка полей сво</w:t>
      </w:r>
      <w:r w:rsidRPr="00B143EA">
        <w:rPr>
          <w:sz w:val="32"/>
          <w:szCs w:val="32"/>
        </w:rPr>
        <w:t>д</w:t>
      </w:r>
      <w:r w:rsidRPr="00B143EA">
        <w:rPr>
          <w:sz w:val="32"/>
          <w:szCs w:val="32"/>
        </w:rPr>
        <w:t>ной таблицы к экрану, в этом случае можно будет изменить его размер как по вертикали, так и по горизонтали.</w:t>
      </w:r>
    </w:p>
    <w:p w:rsidR="00376B59" w:rsidRPr="00A1774A" w:rsidRDefault="00376B59" w:rsidP="00376B59">
      <w:pPr>
        <w:ind w:firstLine="567"/>
        <w:rPr>
          <w:sz w:val="32"/>
          <w:szCs w:val="32"/>
        </w:rPr>
      </w:pPr>
    </w:p>
    <w:p w:rsidR="00376B59" w:rsidRPr="003F64C0" w:rsidRDefault="00376B59" w:rsidP="00376B59"/>
    <w:p w:rsidR="00376B59" w:rsidRPr="00163168" w:rsidRDefault="00376B59" w:rsidP="00376B59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20" w:name="_Toc330060870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120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376B59" w:rsidRPr="00376B59" w:rsidRDefault="00376B59" w:rsidP="00376B59">
      <w:pPr>
        <w:pStyle w:val="ac"/>
        <w:numPr>
          <w:ilvl w:val="0"/>
          <w:numId w:val="87"/>
        </w:numPr>
        <w:tabs>
          <w:tab w:val="left" w:pos="993"/>
        </w:tabs>
        <w:ind w:hanging="1080"/>
        <w:jc w:val="both"/>
        <w:rPr>
          <w:sz w:val="32"/>
        </w:rPr>
      </w:pPr>
      <w:r w:rsidRPr="00376B59">
        <w:rPr>
          <w:b/>
          <w:bCs/>
          <w:i/>
          <w:iCs/>
          <w:sz w:val="32"/>
        </w:rPr>
        <w:t>Загрузите</w:t>
      </w:r>
      <w:r w:rsidRPr="00376B59">
        <w:rPr>
          <w:sz w:val="32"/>
        </w:rPr>
        <w:t xml:space="preserve"> ранее созданный файл </w:t>
      </w:r>
      <w:r w:rsidRPr="00376B59">
        <w:rPr>
          <w:sz w:val="32"/>
          <w:lang w:val="en-US"/>
        </w:rPr>
        <w:t>kadr</w:t>
      </w:r>
      <w:r w:rsidRPr="00376B59">
        <w:rPr>
          <w:sz w:val="32"/>
        </w:rPr>
        <w:t xml:space="preserve">2. </w:t>
      </w:r>
      <w:r w:rsidRPr="00376B59">
        <w:rPr>
          <w:sz w:val="32"/>
          <w:lang w:val="en-US"/>
        </w:rPr>
        <w:t>xls</w:t>
      </w:r>
      <w:r w:rsidRPr="00376B59">
        <w:rPr>
          <w:sz w:val="32"/>
        </w:rPr>
        <w:t>х</w:t>
      </w:r>
    </w:p>
    <w:p w:rsidR="00376B59" w:rsidRPr="00FF4766" w:rsidRDefault="00376B59" w:rsidP="00376B59">
      <w:pPr>
        <w:pStyle w:val="ac"/>
        <w:widowControl/>
        <w:numPr>
          <w:ilvl w:val="0"/>
          <w:numId w:val="99"/>
        </w:numPr>
        <w:tabs>
          <w:tab w:val="clear" w:pos="720"/>
          <w:tab w:val="num" w:pos="993"/>
        </w:tabs>
        <w:autoSpaceDE/>
        <w:autoSpaceDN/>
        <w:adjustRightInd/>
        <w:ind w:left="0" w:firstLine="567"/>
        <w:jc w:val="both"/>
        <w:rPr>
          <w:b/>
          <w:bCs/>
          <w:i/>
          <w:iCs/>
          <w:sz w:val="32"/>
        </w:rPr>
      </w:pPr>
      <w:r w:rsidRPr="00FF4766">
        <w:rPr>
          <w:b/>
          <w:bCs/>
          <w:i/>
          <w:iCs/>
          <w:sz w:val="32"/>
        </w:rPr>
        <w:t>Получить информацию о суммарных окладах по отд</w:t>
      </w:r>
      <w:r w:rsidRPr="00FF4766">
        <w:rPr>
          <w:b/>
          <w:bCs/>
          <w:i/>
          <w:iCs/>
          <w:sz w:val="32"/>
        </w:rPr>
        <w:t>е</w:t>
      </w:r>
      <w:r w:rsidRPr="00FF4766">
        <w:rPr>
          <w:b/>
          <w:bCs/>
          <w:i/>
          <w:iCs/>
          <w:sz w:val="32"/>
        </w:rPr>
        <w:t>лам.</w:t>
      </w:r>
    </w:p>
    <w:p w:rsidR="00376B59" w:rsidRDefault="00376B59" w:rsidP="00376B59">
      <w:pPr>
        <w:numPr>
          <w:ilvl w:val="1"/>
          <w:numId w:val="99"/>
        </w:numPr>
        <w:ind w:firstLine="567"/>
        <w:jc w:val="both"/>
        <w:rPr>
          <w:sz w:val="32"/>
        </w:rPr>
      </w:pPr>
      <w:r>
        <w:rPr>
          <w:bCs/>
          <w:iCs/>
          <w:sz w:val="32"/>
        </w:rPr>
        <w:t xml:space="preserve">1.1  </w:t>
      </w:r>
      <w:r>
        <w:rPr>
          <w:b/>
          <w:bCs/>
          <w:i/>
          <w:iCs/>
          <w:sz w:val="32"/>
        </w:rPr>
        <w:t>Установите</w:t>
      </w:r>
      <w:r>
        <w:rPr>
          <w:sz w:val="32"/>
        </w:rPr>
        <w:t xml:space="preserve"> курсор на одну из ячеек списка.</w:t>
      </w:r>
    </w:p>
    <w:p w:rsidR="00376B59" w:rsidRPr="00FF4766" w:rsidRDefault="00376B59" w:rsidP="00376B59">
      <w:pPr>
        <w:numPr>
          <w:ilvl w:val="1"/>
          <w:numId w:val="99"/>
        </w:numPr>
        <w:ind w:firstLine="567"/>
        <w:jc w:val="both"/>
        <w:rPr>
          <w:sz w:val="32"/>
        </w:rPr>
      </w:pPr>
      <w:r w:rsidRPr="00FF4766">
        <w:rPr>
          <w:sz w:val="32"/>
        </w:rPr>
        <w:t xml:space="preserve">1.2  </w:t>
      </w:r>
      <w:r w:rsidRPr="00FF4766">
        <w:rPr>
          <w:b/>
          <w:bCs/>
          <w:i/>
          <w:iCs/>
          <w:sz w:val="32"/>
        </w:rPr>
        <w:t>В меню выберите</w:t>
      </w:r>
      <w:r w:rsidRPr="00FF4766">
        <w:rPr>
          <w:sz w:val="32"/>
        </w:rPr>
        <w:t xml:space="preserve">  </w:t>
      </w:r>
      <w:r>
        <w:rPr>
          <w:i/>
          <w:iCs/>
          <w:sz w:val="32"/>
        </w:rPr>
        <w:t xml:space="preserve">Вставка, </w:t>
      </w:r>
      <w:r>
        <w:rPr>
          <w:iCs/>
          <w:sz w:val="32"/>
        </w:rPr>
        <w:t xml:space="preserve">на ленте в разделе </w:t>
      </w:r>
      <w:r>
        <w:rPr>
          <w:i/>
          <w:iCs/>
          <w:sz w:val="32"/>
        </w:rPr>
        <w:t>Таблицы</w:t>
      </w:r>
      <w:r w:rsidRPr="00FF4766">
        <w:rPr>
          <w:i/>
          <w:iCs/>
          <w:sz w:val="32"/>
        </w:rPr>
        <w:t xml:space="preserve"> – Сводн</w:t>
      </w:r>
      <w:r>
        <w:rPr>
          <w:i/>
          <w:iCs/>
          <w:sz w:val="32"/>
        </w:rPr>
        <w:t>ая</w:t>
      </w:r>
      <w:r w:rsidRPr="00FF4766">
        <w:rPr>
          <w:i/>
          <w:iCs/>
          <w:sz w:val="32"/>
        </w:rPr>
        <w:t xml:space="preserve"> таблиц</w:t>
      </w:r>
      <w:r>
        <w:rPr>
          <w:i/>
          <w:iCs/>
          <w:sz w:val="32"/>
        </w:rPr>
        <w:t>а</w:t>
      </w:r>
      <w:r w:rsidRPr="00FF4766">
        <w:rPr>
          <w:i/>
          <w:iCs/>
          <w:sz w:val="32"/>
        </w:rPr>
        <w:t>.</w:t>
      </w:r>
    </w:p>
    <w:p w:rsidR="00376B59" w:rsidRDefault="00376B59" w:rsidP="00376B59">
      <w:pPr>
        <w:ind w:left="360" w:firstLine="207"/>
        <w:jc w:val="both"/>
        <w:rPr>
          <w:i/>
          <w:iCs/>
          <w:sz w:val="32"/>
          <w:u w:val="single"/>
        </w:rPr>
      </w:pPr>
      <w:r>
        <w:rPr>
          <w:b/>
          <w:bCs/>
          <w:i/>
          <w:iCs/>
          <w:sz w:val="32"/>
        </w:rPr>
        <w:t>Запускается</w:t>
      </w:r>
      <w:r>
        <w:rPr>
          <w:sz w:val="32"/>
        </w:rPr>
        <w:t xml:space="preserve"> </w:t>
      </w:r>
      <w:r>
        <w:rPr>
          <w:i/>
          <w:iCs/>
          <w:sz w:val="32"/>
          <w:u w:val="single"/>
        </w:rPr>
        <w:t>Мастер сводных таблиц.</w:t>
      </w:r>
    </w:p>
    <w:p w:rsidR="00376B59" w:rsidRDefault="00376B59" w:rsidP="00376B59">
      <w:pPr>
        <w:ind w:firstLine="567"/>
        <w:jc w:val="both"/>
        <w:rPr>
          <w:sz w:val="32"/>
        </w:rPr>
      </w:pPr>
      <w:r w:rsidRPr="0006358B">
        <w:rPr>
          <w:b/>
          <w:sz w:val="32"/>
          <w:lang w:val="en-US"/>
        </w:rPr>
        <w:t>I</w:t>
      </w:r>
      <w:r w:rsidRPr="0006358B">
        <w:rPr>
          <w:b/>
          <w:sz w:val="32"/>
        </w:rPr>
        <w:t xml:space="preserve"> шаг</w:t>
      </w:r>
      <w:r>
        <w:rPr>
          <w:sz w:val="32"/>
        </w:rPr>
        <w:t xml:space="preserve"> – указание диапазона, содержащего исходные данные. </w:t>
      </w:r>
    </w:p>
    <w:p w:rsidR="00376B59" w:rsidRDefault="00376B59" w:rsidP="00376B59">
      <w:pPr>
        <w:ind w:firstLine="567"/>
        <w:jc w:val="both"/>
        <w:rPr>
          <w:sz w:val="32"/>
        </w:rPr>
      </w:pPr>
      <w:r w:rsidRPr="001C5425">
        <w:rPr>
          <w:bCs/>
          <w:iCs/>
          <w:sz w:val="32"/>
          <w:szCs w:val="32"/>
        </w:rPr>
        <w:t>Установите</w:t>
      </w:r>
      <w:r w:rsidRPr="001C5425">
        <w:rPr>
          <w:sz w:val="32"/>
          <w:szCs w:val="32"/>
        </w:rPr>
        <w:t xml:space="preserve"> переключатель в положение </w:t>
      </w:r>
      <w:r w:rsidRPr="001C5425">
        <w:rPr>
          <w:i/>
          <w:sz w:val="32"/>
          <w:szCs w:val="32"/>
        </w:rPr>
        <w:t>Выбрать таблицу или диапозон</w:t>
      </w:r>
      <w:r>
        <w:rPr>
          <w:sz w:val="32"/>
          <w:szCs w:val="32"/>
        </w:rPr>
        <w:t xml:space="preserve">. </w:t>
      </w:r>
      <w:r>
        <w:rPr>
          <w:sz w:val="32"/>
          <w:lang w:val="en-US"/>
        </w:rPr>
        <w:t>Excel</w:t>
      </w:r>
      <w:r>
        <w:rPr>
          <w:sz w:val="32"/>
        </w:rPr>
        <w:t xml:space="preserve"> сам “догадался”, что это таблица, т.к. мы предвар</w:t>
      </w:r>
      <w:r>
        <w:rPr>
          <w:sz w:val="32"/>
        </w:rPr>
        <w:t>и</w:t>
      </w:r>
      <w:r>
        <w:rPr>
          <w:sz w:val="32"/>
        </w:rPr>
        <w:t>тельно выделили в ней ячейку.</w:t>
      </w:r>
    </w:p>
    <w:p w:rsidR="00376B59" w:rsidRPr="00875422" w:rsidRDefault="00376B59" w:rsidP="00376B59">
      <w:pPr>
        <w:ind w:firstLine="567"/>
        <w:contextualSpacing/>
        <w:jc w:val="both"/>
        <w:rPr>
          <w:sz w:val="32"/>
          <w:szCs w:val="32"/>
        </w:rPr>
      </w:pPr>
      <w:r>
        <w:rPr>
          <w:b/>
          <w:sz w:val="32"/>
          <w:lang w:val="en-US"/>
        </w:rPr>
        <w:t>II</w:t>
      </w:r>
      <w:r>
        <w:rPr>
          <w:b/>
          <w:sz w:val="32"/>
        </w:rPr>
        <w:t xml:space="preserve"> шаг</w:t>
      </w:r>
      <w:r>
        <w:rPr>
          <w:sz w:val="32"/>
        </w:rPr>
        <w:t xml:space="preserve"> </w:t>
      </w:r>
      <w:r w:rsidRPr="00EA3F34">
        <w:rPr>
          <w:sz w:val="32"/>
          <w:szCs w:val="32"/>
        </w:rPr>
        <w:t xml:space="preserve">размещение сводной таблицы </w:t>
      </w:r>
      <w:r w:rsidRPr="00286699">
        <w:rPr>
          <w:i/>
          <w:sz w:val="32"/>
          <w:szCs w:val="32"/>
        </w:rPr>
        <w:t>на новом листе</w:t>
      </w:r>
      <w:r w:rsidRPr="00EA3F34">
        <w:rPr>
          <w:sz w:val="32"/>
          <w:szCs w:val="32"/>
        </w:rPr>
        <w:t xml:space="preserve"> или на существующем.</w:t>
      </w:r>
      <w:r>
        <w:rPr>
          <w:sz w:val="32"/>
          <w:szCs w:val="32"/>
        </w:rPr>
        <w:t xml:space="preserve"> </w:t>
      </w:r>
      <w:r w:rsidRPr="00EA3F34">
        <w:rPr>
          <w:sz w:val="32"/>
          <w:szCs w:val="32"/>
        </w:rPr>
        <w:t xml:space="preserve">Нажмите </w:t>
      </w:r>
      <w:r w:rsidRPr="00EA3F34">
        <w:rPr>
          <w:i/>
          <w:sz w:val="32"/>
          <w:szCs w:val="32"/>
        </w:rPr>
        <w:t>ОК</w:t>
      </w:r>
      <w:r>
        <w:rPr>
          <w:sz w:val="32"/>
          <w:szCs w:val="32"/>
        </w:rPr>
        <w:t>.</w:t>
      </w:r>
      <w:r w:rsidR="00875422">
        <w:rPr>
          <w:sz w:val="32"/>
          <w:szCs w:val="32"/>
        </w:rPr>
        <w:t xml:space="preserve"> Выберете </w:t>
      </w:r>
      <w:r w:rsidR="00875422">
        <w:rPr>
          <w:i/>
          <w:sz w:val="32"/>
          <w:szCs w:val="32"/>
        </w:rPr>
        <w:t>на новом листе</w:t>
      </w:r>
      <w:r w:rsidR="00875422">
        <w:rPr>
          <w:sz w:val="32"/>
          <w:szCs w:val="32"/>
        </w:rPr>
        <w:t>.</w:t>
      </w:r>
    </w:p>
    <w:p w:rsidR="00376B59" w:rsidRPr="00EA3F34" w:rsidRDefault="00376B59" w:rsidP="00376B59">
      <w:pPr>
        <w:ind w:firstLine="567"/>
        <w:contextualSpacing/>
        <w:jc w:val="both"/>
        <w:rPr>
          <w:sz w:val="32"/>
          <w:szCs w:val="32"/>
        </w:rPr>
      </w:pPr>
      <w:r>
        <w:rPr>
          <w:b/>
          <w:sz w:val="32"/>
          <w:lang w:val="en-US"/>
        </w:rPr>
        <w:t>III</w:t>
      </w:r>
      <w:r>
        <w:rPr>
          <w:b/>
          <w:sz w:val="32"/>
        </w:rPr>
        <w:t xml:space="preserve"> шаг</w:t>
      </w:r>
      <w:r>
        <w:rPr>
          <w:sz w:val="32"/>
        </w:rPr>
        <w:t xml:space="preserve"> – определение структуры таблицы</w:t>
      </w: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sz w:val="32"/>
        </w:rPr>
        <w:t xml:space="preserve">В диалоговом окне </w:t>
      </w:r>
      <w:r>
        <w:rPr>
          <w:i/>
          <w:sz w:val="32"/>
        </w:rPr>
        <w:t xml:space="preserve">Список полей сводной таблицы </w:t>
      </w:r>
      <w:r>
        <w:rPr>
          <w:sz w:val="32"/>
        </w:rPr>
        <w:t>расположен шаблон, содержащий 4 области (см. рис.1),  в которых нужно ра</w:t>
      </w:r>
      <w:r>
        <w:rPr>
          <w:sz w:val="32"/>
        </w:rPr>
        <w:t>з</w:t>
      </w:r>
      <w:r>
        <w:rPr>
          <w:sz w:val="32"/>
        </w:rPr>
        <w:t>местить название полей исходного списка. Эти поля перечислены слева от шаблона или сверху от него.</w:t>
      </w:r>
    </w:p>
    <w:p w:rsidR="00376B59" w:rsidRDefault="00376B59" w:rsidP="00376B59">
      <w:pPr>
        <w:ind w:firstLine="567"/>
        <w:jc w:val="both"/>
        <w:rPr>
          <w:sz w:val="32"/>
        </w:rPr>
      </w:pPr>
    </w:p>
    <w:tbl>
      <w:tblPr>
        <w:tblW w:w="0" w:type="auto"/>
        <w:tblInd w:w="1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800"/>
      </w:tblGrid>
      <w:tr w:rsidR="00376B59" w:rsidRPr="001C5425" w:rsidTr="00376B59">
        <w:trPr>
          <w:trHeight w:val="48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B59" w:rsidRPr="001C5425" w:rsidRDefault="00376B59" w:rsidP="00376B59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1C5425">
              <w:rPr>
                <w:sz w:val="28"/>
                <w:szCs w:val="28"/>
              </w:rPr>
              <w:t>Фильтр отчета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B59" w:rsidRPr="001C5425" w:rsidRDefault="00376B59" w:rsidP="00376B59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1C5425">
              <w:rPr>
                <w:sz w:val="28"/>
                <w:szCs w:val="28"/>
              </w:rPr>
              <w:t>Названия столбцов</w:t>
            </w:r>
          </w:p>
        </w:tc>
      </w:tr>
      <w:tr w:rsidR="00376B59" w:rsidRPr="001C5425" w:rsidTr="00376B59">
        <w:trPr>
          <w:trHeight w:val="43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B59" w:rsidRPr="001C5425" w:rsidRDefault="00376B59" w:rsidP="00376B59">
            <w:pPr>
              <w:contextualSpacing/>
              <w:jc w:val="center"/>
              <w:rPr>
                <w:sz w:val="28"/>
                <w:szCs w:val="28"/>
              </w:rPr>
            </w:pPr>
            <w:r w:rsidRPr="001C5425">
              <w:rPr>
                <w:sz w:val="28"/>
                <w:szCs w:val="28"/>
              </w:rPr>
              <w:lastRenderedPageBreak/>
              <w:t>Название строк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B59" w:rsidRPr="001C5425" w:rsidRDefault="00376B59" w:rsidP="00376B59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1C5425">
              <w:rPr>
                <w:sz w:val="28"/>
                <w:szCs w:val="28"/>
              </w:rPr>
              <w:t>Значения</w:t>
            </w:r>
          </w:p>
        </w:tc>
      </w:tr>
    </w:tbl>
    <w:p w:rsidR="00777D1A" w:rsidRDefault="00376B59" w:rsidP="00376B59">
      <w:pPr>
        <w:ind w:left="357" w:firstLine="709"/>
        <w:jc w:val="both"/>
        <w:rPr>
          <w:b/>
          <w:sz w:val="32"/>
        </w:rPr>
      </w:pPr>
      <w:r>
        <w:rPr>
          <w:b/>
          <w:sz w:val="32"/>
        </w:rPr>
        <w:t xml:space="preserve">                                        </w:t>
      </w:r>
    </w:p>
    <w:p w:rsidR="00376B59" w:rsidRDefault="00376B59" w:rsidP="00777D1A">
      <w:pPr>
        <w:ind w:left="357" w:firstLine="69"/>
        <w:jc w:val="center"/>
        <w:rPr>
          <w:sz w:val="32"/>
        </w:rPr>
      </w:pPr>
      <w:r>
        <w:rPr>
          <w:sz w:val="32"/>
        </w:rPr>
        <w:t>рис.1</w:t>
      </w:r>
    </w:p>
    <w:p w:rsidR="00376B59" w:rsidRDefault="00376B59" w:rsidP="00376B59">
      <w:pPr>
        <w:ind w:left="357" w:firstLine="709"/>
        <w:jc w:val="both"/>
        <w:rPr>
          <w:sz w:val="32"/>
        </w:rPr>
      </w:pP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Перетащите</w:t>
      </w:r>
      <w:r>
        <w:rPr>
          <w:sz w:val="32"/>
        </w:rPr>
        <w:t xml:space="preserve"> мышью поле </w:t>
      </w:r>
      <w:r>
        <w:rPr>
          <w:i/>
          <w:iCs/>
          <w:sz w:val="32"/>
        </w:rPr>
        <w:t>Отдел</w:t>
      </w:r>
      <w:r>
        <w:rPr>
          <w:sz w:val="32"/>
        </w:rPr>
        <w:t xml:space="preserve"> в область </w:t>
      </w:r>
      <w:r w:rsidRPr="001C5425">
        <w:rPr>
          <w:i/>
          <w:sz w:val="32"/>
        </w:rPr>
        <w:t>Название строк</w:t>
      </w:r>
      <w:r>
        <w:rPr>
          <w:sz w:val="32"/>
        </w:rPr>
        <w:t>.</w:t>
      </w: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b/>
          <w:bCs/>
          <w:i/>
          <w:iCs/>
          <w:sz w:val="32"/>
        </w:rPr>
        <w:t>Перетащите</w:t>
      </w:r>
      <w:r>
        <w:rPr>
          <w:sz w:val="32"/>
        </w:rPr>
        <w:t xml:space="preserve"> мышью поле </w:t>
      </w:r>
      <w:r>
        <w:rPr>
          <w:i/>
          <w:iCs/>
          <w:sz w:val="32"/>
        </w:rPr>
        <w:t xml:space="preserve">Оклад </w:t>
      </w:r>
      <w:r>
        <w:rPr>
          <w:sz w:val="32"/>
        </w:rPr>
        <w:t xml:space="preserve">в область </w:t>
      </w:r>
      <w:r>
        <w:rPr>
          <w:i/>
          <w:sz w:val="32"/>
        </w:rPr>
        <w:t>Значения</w:t>
      </w:r>
      <w:r>
        <w:rPr>
          <w:sz w:val="32"/>
        </w:rPr>
        <w:t xml:space="preserve"> ( в этой области обязательно должно что-либо присутствовать). Обратите внимание, что вместо </w:t>
      </w:r>
      <w:r>
        <w:rPr>
          <w:i/>
          <w:iCs/>
          <w:sz w:val="32"/>
        </w:rPr>
        <w:t>Оклад</w:t>
      </w:r>
      <w:r>
        <w:rPr>
          <w:sz w:val="32"/>
        </w:rPr>
        <w:t xml:space="preserve"> в поле теперь написано </w:t>
      </w:r>
      <w:r>
        <w:rPr>
          <w:i/>
          <w:iCs/>
          <w:sz w:val="32"/>
        </w:rPr>
        <w:t xml:space="preserve">Сумма по полю Оклад. </w:t>
      </w:r>
      <w:r>
        <w:rPr>
          <w:sz w:val="32"/>
        </w:rPr>
        <w:t xml:space="preserve"> </w:t>
      </w:r>
      <w:r w:rsidRPr="00777D1A">
        <w:rPr>
          <w:i/>
          <w:iCs/>
          <w:sz w:val="32"/>
        </w:rPr>
        <w:t>Мастер</w:t>
      </w:r>
      <w:r>
        <w:rPr>
          <w:sz w:val="32"/>
        </w:rPr>
        <w:t xml:space="preserve"> сам выбрал итоговую функцию. Щёлкните мы</w:t>
      </w:r>
      <w:r>
        <w:rPr>
          <w:sz w:val="32"/>
        </w:rPr>
        <w:t>ш</w:t>
      </w:r>
      <w:r>
        <w:rPr>
          <w:sz w:val="32"/>
        </w:rPr>
        <w:t>кой в любом свободном пространстве листа</w:t>
      </w:r>
      <w:r>
        <w:rPr>
          <w:i/>
          <w:iCs/>
          <w:sz w:val="32"/>
        </w:rPr>
        <w:t>.</w:t>
      </w:r>
    </w:p>
    <w:p w:rsidR="00376B59" w:rsidRDefault="00376B59" w:rsidP="00376B59">
      <w:pPr>
        <w:ind w:left="360" w:firstLine="207"/>
        <w:jc w:val="both"/>
        <w:rPr>
          <w:sz w:val="32"/>
        </w:rPr>
      </w:pPr>
      <w:r>
        <w:rPr>
          <w:sz w:val="32"/>
        </w:rPr>
        <w:t>Получите таблицу, представленную на  рис.2.</w:t>
      </w:r>
    </w:p>
    <w:p w:rsidR="00777D1A" w:rsidRDefault="00777D1A" w:rsidP="00376B59">
      <w:pPr>
        <w:ind w:left="360" w:firstLine="207"/>
        <w:jc w:val="both"/>
        <w:rPr>
          <w:sz w:val="32"/>
        </w:rPr>
      </w:pPr>
    </w:p>
    <w:tbl>
      <w:tblPr>
        <w:tblW w:w="4533" w:type="dxa"/>
        <w:jc w:val="center"/>
        <w:tblInd w:w="87" w:type="dxa"/>
        <w:tblLook w:val="04A0" w:firstRow="1" w:lastRow="0" w:firstColumn="1" w:lastColumn="0" w:noHBand="0" w:noVBand="1"/>
      </w:tblPr>
      <w:tblGrid>
        <w:gridCol w:w="2005"/>
        <w:gridCol w:w="2528"/>
      </w:tblGrid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777D1A" w:rsidRPr="00AC3670" w:rsidRDefault="00777D1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3670">
              <w:rPr>
                <w:b/>
                <w:bCs/>
                <w:color w:val="000000"/>
                <w:sz w:val="28"/>
                <w:szCs w:val="28"/>
              </w:rPr>
              <w:t>Названия строк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777D1A" w:rsidRPr="00AC3670" w:rsidRDefault="00777D1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3670">
              <w:rPr>
                <w:b/>
                <w:bCs/>
                <w:color w:val="000000"/>
                <w:sz w:val="28"/>
                <w:szCs w:val="28"/>
              </w:rPr>
              <w:t>Сумма по полю Оклад</w:t>
            </w:r>
          </w:p>
        </w:tc>
      </w:tr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23024</w:t>
            </w:r>
          </w:p>
        </w:tc>
      </w:tr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19288</w:t>
            </w:r>
          </w:p>
        </w:tc>
      </w:tr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32808</w:t>
            </w:r>
          </w:p>
        </w:tc>
      </w:tr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D1A" w:rsidRPr="00AC3670" w:rsidRDefault="00777D1A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AC3670">
              <w:rPr>
                <w:color w:val="000000"/>
                <w:sz w:val="28"/>
                <w:szCs w:val="28"/>
              </w:rPr>
              <w:t>22504</w:t>
            </w:r>
          </w:p>
        </w:tc>
      </w:tr>
      <w:tr w:rsidR="00777D1A" w:rsidRPr="00AC3670" w:rsidTr="00777D1A">
        <w:trPr>
          <w:trHeight w:val="427"/>
          <w:jc w:val="center"/>
        </w:trPr>
        <w:tc>
          <w:tcPr>
            <w:tcW w:w="200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777D1A" w:rsidRPr="00AC3670" w:rsidRDefault="00777D1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C3670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52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777D1A" w:rsidRPr="00AC3670" w:rsidRDefault="00777D1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3670">
              <w:rPr>
                <w:b/>
                <w:bCs/>
                <w:color w:val="000000"/>
                <w:sz w:val="28"/>
                <w:szCs w:val="28"/>
              </w:rPr>
              <w:t>97624</w:t>
            </w:r>
          </w:p>
        </w:tc>
      </w:tr>
    </w:tbl>
    <w:p w:rsidR="00777D1A" w:rsidRDefault="00777D1A" w:rsidP="00376B59">
      <w:pPr>
        <w:ind w:left="360" w:firstLine="207"/>
        <w:jc w:val="both"/>
        <w:rPr>
          <w:sz w:val="32"/>
        </w:rPr>
      </w:pPr>
    </w:p>
    <w:p w:rsidR="00376B59" w:rsidRDefault="00376B59" w:rsidP="00777D1A">
      <w:pPr>
        <w:ind w:left="360" w:hanging="76"/>
        <w:jc w:val="center"/>
        <w:rPr>
          <w:sz w:val="32"/>
        </w:rPr>
      </w:pPr>
      <w:r>
        <w:rPr>
          <w:sz w:val="32"/>
        </w:rPr>
        <w:t>рис.2.</w:t>
      </w:r>
      <w:r w:rsidR="00777D1A">
        <w:rPr>
          <w:sz w:val="32"/>
        </w:rPr>
        <w:t xml:space="preserve"> Сводная таблица «Суммарные оклады по отделам»</w:t>
      </w:r>
    </w:p>
    <w:p w:rsidR="00376B59" w:rsidRDefault="00376B59" w:rsidP="00376B59">
      <w:pPr>
        <w:ind w:left="360" w:firstLine="709"/>
        <w:jc w:val="both"/>
        <w:rPr>
          <w:sz w:val="32"/>
        </w:rPr>
      </w:pPr>
    </w:p>
    <w:p w:rsidR="00376B59" w:rsidRPr="00767709" w:rsidRDefault="00376B59" w:rsidP="00376B59">
      <w:pPr>
        <w:pStyle w:val="ac"/>
        <w:widowControl/>
        <w:numPr>
          <w:ilvl w:val="0"/>
          <w:numId w:val="99"/>
        </w:numPr>
        <w:tabs>
          <w:tab w:val="clear" w:pos="720"/>
          <w:tab w:val="num" w:pos="993"/>
        </w:tabs>
        <w:autoSpaceDE/>
        <w:autoSpaceDN/>
        <w:adjustRightInd/>
        <w:ind w:hanging="153"/>
        <w:jc w:val="both"/>
        <w:rPr>
          <w:b/>
          <w:bCs/>
          <w:i/>
          <w:iCs/>
          <w:sz w:val="32"/>
        </w:rPr>
      </w:pPr>
      <w:r w:rsidRPr="00767709">
        <w:rPr>
          <w:b/>
          <w:bCs/>
          <w:i/>
          <w:iCs/>
          <w:sz w:val="32"/>
        </w:rPr>
        <w:t>Форматирование таблицы</w:t>
      </w:r>
    </w:p>
    <w:p w:rsidR="00376B59" w:rsidRDefault="00376B59" w:rsidP="00376B59">
      <w:pPr>
        <w:ind w:firstLine="851"/>
        <w:jc w:val="both"/>
        <w:rPr>
          <w:sz w:val="32"/>
        </w:rPr>
      </w:pPr>
      <w:r w:rsidRPr="00767709">
        <w:rPr>
          <w:bCs/>
          <w:iCs/>
          <w:sz w:val="32"/>
        </w:rPr>
        <w:t>2.1</w:t>
      </w:r>
      <w:r>
        <w:rPr>
          <w:b/>
          <w:bCs/>
          <w:i/>
          <w:iCs/>
          <w:sz w:val="32"/>
        </w:rPr>
        <w:t xml:space="preserve"> </w:t>
      </w:r>
      <w:r w:rsidRPr="009738E6">
        <w:rPr>
          <w:b/>
          <w:bCs/>
          <w:i/>
          <w:iCs/>
          <w:sz w:val="32"/>
        </w:rPr>
        <w:t xml:space="preserve">Поменяйте </w:t>
      </w:r>
      <w:r w:rsidRPr="009738E6">
        <w:rPr>
          <w:sz w:val="32"/>
        </w:rPr>
        <w:t xml:space="preserve">название в ячейке </w:t>
      </w:r>
      <w:r w:rsidRPr="009738E6">
        <w:rPr>
          <w:i/>
          <w:sz w:val="32"/>
        </w:rPr>
        <w:t xml:space="preserve">Названия строк </w:t>
      </w:r>
      <w:r w:rsidRPr="00FE04E1">
        <w:rPr>
          <w:sz w:val="32"/>
        </w:rPr>
        <w:t>на</w:t>
      </w:r>
      <w:r w:rsidRPr="009738E6">
        <w:rPr>
          <w:i/>
          <w:sz w:val="32"/>
        </w:rPr>
        <w:t xml:space="preserve"> Отдел, </w:t>
      </w:r>
      <w:r w:rsidRPr="009738E6">
        <w:rPr>
          <w:sz w:val="32"/>
        </w:rPr>
        <w:t xml:space="preserve">а название в ячейке </w:t>
      </w:r>
      <w:r w:rsidRPr="009738E6">
        <w:rPr>
          <w:i/>
          <w:iCs/>
          <w:sz w:val="32"/>
        </w:rPr>
        <w:t>Сумма по полю Оклад</w:t>
      </w:r>
      <w:r w:rsidRPr="009738E6">
        <w:rPr>
          <w:sz w:val="32"/>
        </w:rPr>
        <w:t xml:space="preserve"> на </w:t>
      </w:r>
      <w:r w:rsidRPr="009738E6">
        <w:rPr>
          <w:i/>
          <w:iCs/>
          <w:sz w:val="32"/>
        </w:rPr>
        <w:t>Суммарный оклад</w:t>
      </w:r>
      <w:r w:rsidRPr="009738E6">
        <w:rPr>
          <w:sz w:val="32"/>
        </w:rPr>
        <w:t>.</w:t>
      </w:r>
    </w:p>
    <w:p w:rsidR="00376B59" w:rsidRDefault="00376B59" w:rsidP="00376B59">
      <w:pPr>
        <w:ind w:firstLine="851"/>
        <w:jc w:val="both"/>
        <w:rPr>
          <w:sz w:val="32"/>
        </w:rPr>
      </w:pPr>
      <w:r>
        <w:rPr>
          <w:sz w:val="32"/>
        </w:rPr>
        <w:t xml:space="preserve">2.2 </w:t>
      </w:r>
      <w:r w:rsidRPr="007445A2">
        <w:rPr>
          <w:b/>
          <w:i/>
          <w:sz w:val="32"/>
        </w:rPr>
        <w:t>Выровняйте по центру</w:t>
      </w:r>
      <w:r>
        <w:rPr>
          <w:sz w:val="32"/>
        </w:rPr>
        <w:t xml:space="preserve"> содержимое столбцов.</w:t>
      </w:r>
    </w:p>
    <w:p w:rsidR="00376B59" w:rsidRDefault="00376B59" w:rsidP="00376B59">
      <w:pPr>
        <w:ind w:firstLine="851"/>
        <w:jc w:val="both"/>
        <w:rPr>
          <w:sz w:val="32"/>
        </w:rPr>
      </w:pPr>
      <w:r>
        <w:rPr>
          <w:sz w:val="32"/>
        </w:rPr>
        <w:t xml:space="preserve">2.3 </w:t>
      </w:r>
      <w:r w:rsidRPr="007445A2">
        <w:rPr>
          <w:b/>
          <w:i/>
          <w:sz w:val="32"/>
        </w:rPr>
        <w:t>Наложите</w:t>
      </w:r>
      <w:r>
        <w:rPr>
          <w:sz w:val="32"/>
        </w:rPr>
        <w:t xml:space="preserve"> на числа  формат с двумя цифрами после то</w:t>
      </w:r>
      <w:r>
        <w:rPr>
          <w:sz w:val="32"/>
        </w:rPr>
        <w:t>ч</w:t>
      </w:r>
      <w:r>
        <w:rPr>
          <w:sz w:val="32"/>
        </w:rPr>
        <w:t>ки.</w:t>
      </w:r>
    </w:p>
    <w:p w:rsidR="00616E12" w:rsidRDefault="00616E12" w:rsidP="00376B59">
      <w:pPr>
        <w:ind w:firstLine="851"/>
        <w:jc w:val="both"/>
        <w:rPr>
          <w:sz w:val="32"/>
        </w:rPr>
      </w:pPr>
      <w:r>
        <w:rPr>
          <w:sz w:val="32"/>
        </w:rPr>
        <w:t>В результате получится таблица, представленная на рис.3</w:t>
      </w:r>
    </w:p>
    <w:p w:rsidR="00616E12" w:rsidRDefault="00616E12" w:rsidP="00376B59">
      <w:pPr>
        <w:ind w:firstLine="851"/>
        <w:jc w:val="both"/>
        <w:rPr>
          <w:sz w:val="32"/>
        </w:rPr>
      </w:pPr>
    </w:p>
    <w:tbl>
      <w:tblPr>
        <w:tblW w:w="3886" w:type="dxa"/>
        <w:tblInd w:w="2668" w:type="dxa"/>
        <w:tblLook w:val="04A0" w:firstRow="1" w:lastRow="0" w:firstColumn="1" w:lastColumn="0" w:noHBand="0" w:noVBand="1"/>
      </w:tblPr>
      <w:tblGrid>
        <w:gridCol w:w="1506"/>
        <w:gridCol w:w="2380"/>
      </w:tblGrid>
      <w:tr w:rsidR="00616E12" w:rsidRPr="00616E12" w:rsidTr="00616E12">
        <w:trPr>
          <w:trHeight w:val="302"/>
        </w:trPr>
        <w:tc>
          <w:tcPr>
            <w:tcW w:w="150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16E12">
              <w:rPr>
                <w:b/>
                <w:bCs/>
                <w:color w:val="000000"/>
                <w:sz w:val="28"/>
                <w:szCs w:val="28"/>
              </w:rPr>
              <w:t>Отдел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16E12" w:rsidRDefault="00616E12" w:rsidP="00616E1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16E12">
              <w:rPr>
                <w:b/>
                <w:bCs/>
                <w:color w:val="000000"/>
                <w:sz w:val="28"/>
                <w:szCs w:val="28"/>
              </w:rPr>
              <w:t>Суммарный</w:t>
            </w:r>
          </w:p>
          <w:p w:rsidR="00616E12" w:rsidRPr="00616E12" w:rsidRDefault="00616E12" w:rsidP="00616E1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16E12">
              <w:rPr>
                <w:b/>
                <w:bCs/>
                <w:color w:val="000000"/>
                <w:sz w:val="28"/>
                <w:szCs w:val="28"/>
              </w:rPr>
              <w:t>оклад</w:t>
            </w:r>
          </w:p>
        </w:tc>
      </w:tr>
      <w:tr w:rsidR="00616E12" w:rsidRPr="00616E12" w:rsidTr="00616E12">
        <w:trPr>
          <w:trHeight w:val="302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23024,00</w:t>
            </w:r>
          </w:p>
        </w:tc>
      </w:tr>
      <w:tr w:rsidR="00616E12" w:rsidRPr="00616E12" w:rsidTr="00616E12">
        <w:trPr>
          <w:trHeight w:val="302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19288,00</w:t>
            </w:r>
          </w:p>
        </w:tc>
      </w:tr>
      <w:tr w:rsidR="00616E12" w:rsidRPr="00616E12" w:rsidTr="00616E12">
        <w:trPr>
          <w:trHeight w:val="302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32808,00</w:t>
            </w:r>
          </w:p>
        </w:tc>
      </w:tr>
      <w:tr w:rsidR="00616E12" w:rsidRPr="00616E12" w:rsidTr="00616E12">
        <w:trPr>
          <w:trHeight w:val="302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E12" w:rsidRPr="00616E12" w:rsidRDefault="00616E12" w:rsidP="00616E12">
            <w:pPr>
              <w:jc w:val="center"/>
              <w:rPr>
                <w:color w:val="000000"/>
                <w:sz w:val="28"/>
                <w:szCs w:val="28"/>
              </w:rPr>
            </w:pPr>
            <w:r w:rsidRPr="00616E12">
              <w:rPr>
                <w:color w:val="000000"/>
                <w:sz w:val="28"/>
                <w:szCs w:val="28"/>
              </w:rPr>
              <w:t>22504,00</w:t>
            </w:r>
          </w:p>
        </w:tc>
      </w:tr>
      <w:tr w:rsidR="00616E12" w:rsidRPr="00616E12" w:rsidTr="00616E12">
        <w:trPr>
          <w:trHeight w:val="302"/>
        </w:trPr>
        <w:tc>
          <w:tcPr>
            <w:tcW w:w="1506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16E12" w:rsidRPr="00616E12" w:rsidRDefault="00616E1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16E12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38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16E12" w:rsidRPr="00616E12" w:rsidRDefault="00616E1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16E12">
              <w:rPr>
                <w:b/>
                <w:bCs/>
                <w:color w:val="000000"/>
                <w:sz w:val="28"/>
                <w:szCs w:val="28"/>
              </w:rPr>
              <w:t>97624,00</w:t>
            </w:r>
          </w:p>
        </w:tc>
      </w:tr>
    </w:tbl>
    <w:p w:rsidR="00376B59" w:rsidRDefault="00376B59" w:rsidP="00376B59">
      <w:pPr>
        <w:ind w:left="720"/>
        <w:jc w:val="both"/>
        <w:rPr>
          <w:sz w:val="32"/>
        </w:rPr>
      </w:pPr>
    </w:p>
    <w:p w:rsidR="00616E12" w:rsidRDefault="00616E12" w:rsidP="00616E12">
      <w:pPr>
        <w:ind w:left="720"/>
        <w:jc w:val="center"/>
        <w:rPr>
          <w:sz w:val="32"/>
        </w:rPr>
      </w:pPr>
      <w:r>
        <w:rPr>
          <w:sz w:val="32"/>
        </w:rPr>
        <w:lastRenderedPageBreak/>
        <w:t xml:space="preserve">Рис.3. Сводная таблица «Суммарные оклады по отделам» </w:t>
      </w:r>
    </w:p>
    <w:p w:rsidR="00616E12" w:rsidRDefault="00616E12" w:rsidP="00616E12">
      <w:pPr>
        <w:ind w:left="720"/>
        <w:jc w:val="center"/>
        <w:rPr>
          <w:sz w:val="32"/>
        </w:rPr>
      </w:pPr>
      <w:r>
        <w:rPr>
          <w:sz w:val="32"/>
        </w:rPr>
        <w:t>после форматирования</w:t>
      </w:r>
    </w:p>
    <w:p w:rsidR="00875422" w:rsidRDefault="00875422" w:rsidP="00875422">
      <w:pPr>
        <w:ind w:left="720"/>
        <w:jc w:val="both"/>
        <w:rPr>
          <w:sz w:val="32"/>
        </w:rPr>
      </w:pPr>
    </w:p>
    <w:p w:rsidR="00616E12" w:rsidRPr="00875422" w:rsidRDefault="00875422" w:rsidP="00875422">
      <w:pPr>
        <w:pStyle w:val="ac"/>
        <w:numPr>
          <w:ilvl w:val="1"/>
          <w:numId w:val="106"/>
        </w:numPr>
        <w:tabs>
          <w:tab w:val="left" w:pos="1276"/>
        </w:tabs>
        <w:ind w:left="1276" w:hanging="709"/>
        <w:jc w:val="both"/>
        <w:rPr>
          <w:sz w:val="32"/>
        </w:rPr>
      </w:pPr>
      <w:r>
        <w:rPr>
          <w:b/>
          <w:i/>
          <w:sz w:val="32"/>
        </w:rPr>
        <w:t xml:space="preserve">Переименуйте </w:t>
      </w:r>
      <w:r>
        <w:rPr>
          <w:sz w:val="32"/>
        </w:rPr>
        <w:t xml:space="preserve">лист, на котором расположена сводная таблица в </w:t>
      </w:r>
      <w:r>
        <w:rPr>
          <w:i/>
          <w:sz w:val="32"/>
        </w:rPr>
        <w:t>Сводная таблица.</w:t>
      </w:r>
      <w:r w:rsidR="005342A6" w:rsidRPr="00875422">
        <w:rPr>
          <w:sz w:val="32"/>
        </w:rPr>
        <w:t xml:space="preserve"> </w:t>
      </w:r>
    </w:p>
    <w:p w:rsidR="00376B59" w:rsidRPr="006F6AA6" w:rsidRDefault="00376B59" w:rsidP="00376B59">
      <w:pPr>
        <w:pStyle w:val="ac"/>
        <w:widowControl/>
        <w:numPr>
          <w:ilvl w:val="0"/>
          <w:numId w:val="99"/>
        </w:numPr>
        <w:tabs>
          <w:tab w:val="clear" w:pos="720"/>
          <w:tab w:val="num" w:pos="993"/>
        </w:tabs>
        <w:autoSpaceDE/>
        <w:autoSpaceDN/>
        <w:adjustRightInd/>
        <w:ind w:hanging="153"/>
        <w:jc w:val="both"/>
        <w:rPr>
          <w:b/>
          <w:bCs/>
          <w:i/>
          <w:iCs/>
          <w:sz w:val="32"/>
        </w:rPr>
      </w:pPr>
      <w:r w:rsidRPr="006F6AA6">
        <w:rPr>
          <w:b/>
          <w:bCs/>
          <w:i/>
          <w:iCs/>
          <w:sz w:val="32"/>
        </w:rPr>
        <w:t>Изменение вида структуры сводной таблицы.</w:t>
      </w:r>
    </w:p>
    <w:p w:rsidR="005342A6" w:rsidRDefault="00376B59" w:rsidP="009D631F">
      <w:pPr>
        <w:pStyle w:val="ac"/>
        <w:widowControl/>
        <w:tabs>
          <w:tab w:val="left" w:pos="1418"/>
        </w:tabs>
        <w:autoSpaceDE/>
        <w:autoSpaceDN/>
        <w:adjustRightInd/>
        <w:ind w:left="0" w:firstLine="567"/>
        <w:jc w:val="both"/>
        <w:rPr>
          <w:sz w:val="32"/>
        </w:rPr>
      </w:pPr>
      <w:r w:rsidRPr="006F6AA6">
        <w:rPr>
          <w:b/>
          <w:i/>
          <w:sz w:val="32"/>
        </w:rPr>
        <w:t>Вызовите</w:t>
      </w:r>
      <w:r w:rsidRPr="006F6AA6">
        <w:rPr>
          <w:sz w:val="32"/>
        </w:rPr>
        <w:t xml:space="preserve"> </w:t>
      </w:r>
      <w:r w:rsidRPr="006F6AA6">
        <w:rPr>
          <w:i/>
          <w:iCs/>
          <w:sz w:val="32"/>
        </w:rPr>
        <w:t>Мастер сводных таблиц</w:t>
      </w:r>
      <w:r w:rsidR="005342A6">
        <w:rPr>
          <w:iCs/>
          <w:sz w:val="32"/>
        </w:rPr>
        <w:t>, щёлкнув по любой ячейке сводной таблицы</w:t>
      </w:r>
      <w:r w:rsidRPr="006F6AA6">
        <w:rPr>
          <w:sz w:val="32"/>
        </w:rPr>
        <w:t xml:space="preserve">. Автоматически открывается 3-й шаг, и можно изменить макет сводной таблицы: поле </w:t>
      </w:r>
      <w:r w:rsidRPr="006F6AA6">
        <w:rPr>
          <w:i/>
          <w:iCs/>
          <w:sz w:val="32"/>
        </w:rPr>
        <w:t>Отдел</w:t>
      </w:r>
      <w:r w:rsidRPr="006F6AA6">
        <w:rPr>
          <w:sz w:val="32"/>
        </w:rPr>
        <w:t xml:space="preserve"> перетащите в о</w:t>
      </w:r>
      <w:r w:rsidRPr="006F6AA6">
        <w:rPr>
          <w:sz w:val="32"/>
        </w:rPr>
        <w:t>б</w:t>
      </w:r>
      <w:r w:rsidRPr="006F6AA6">
        <w:rPr>
          <w:sz w:val="32"/>
        </w:rPr>
        <w:t xml:space="preserve">ласть </w:t>
      </w:r>
      <w:r w:rsidRPr="006F6AA6">
        <w:rPr>
          <w:i/>
          <w:sz w:val="32"/>
        </w:rPr>
        <w:t>Названия столбцов</w:t>
      </w:r>
      <w:r w:rsidRPr="006F6AA6">
        <w:rPr>
          <w:sz w:val="32"/>
        </w:rPr>
        <w:t>. В результате получится таблица</w:t>
      </w:r>
      <w:r w:rsidR="005342A6">
        <w:rPr>
          <w:sz w:val="32"/>
        </w:rPr>
        <w:t>, пре</w:t>
      </w:r>
      <w:r w:rsidR="005342A6">
        <w:rPr>
          <w:sz w:val="32"/>
        </w:rPr>
        <w:t>д</w:t>
      </w:r>
      <w:r w:rsidR="005342A6">
        <w:rPr>
          <w:sz w:val="32"/>
        </w:rPr>
        <w:t>ставленная на рис.4.</w:t>
      </w:r>
    </w:p>
    <w:p w:rsidR="005342A6" w:rsidRDefault="005342A6" w:rsidP="005342A6">
      <w:pPr>
        <w:tabs>
          <w:tab w:val="left" w:pos="1418"/>
        </w:tabs>
        <w:jc w:val="both"/>
        <w:rPr>
          <w:sz w:val="32"/>
        </w:rPr>
      </w:pPr>
    </w:p>
    <w:tbl>
      <w:tblPr>
        <w:tblW w:w="9020" w:type="dxa"/>
        <w:tblInd w:w="87" w:type="dxa"/>
        <w:tblLook w:val="04A0" w:firstRow="1" w:lastRow="0" w:firstColumn="1" w:lastColumn="0" w:noHBand="0" w:noVBand="1"/>
      </w:tblPr>
      <w:tblGrid>
        <w:gridCol w:w="2165"/>
        <w:gridCol w:w="1967"/>
        <w:gridCol w:w="1266"/>
        <w:gridCol w:w="1266"/>
        <w:gridCol w:w="1266"/>
        <w:gridCol w:w="1266"/>
      </w:tblGrid>
      <w:tr w:rsidR="005342A6" w:rsidRPr="005342A6" w:rsidTr="005342A6">
        <w:trPr>
          <w:trHeight w:val="584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Названия столбцов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342A6" w:rsidRPr="005342A6" w:rsidTr="005342A6">
        <w:trPr>
          <w:trHeight w:val="584"/>
        </w:trPr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5342A6" w:rsidRPr="005342A6" w:rsidTr="005342A6">
        <w:trPr>
          <w:trHeight w:val="584"/>
        </w:trPr>
        <w:tc>
          <w:tcPr>
            <w:tcW w:w="216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Суммарный оклад</w:t>
            </w:r>
          </w:p>
        </w:tc>
        <w:tc>
          <w:tcPr>
            <w:tcW w:w="1967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23024,00</w:t>
            </w:r>
          </w:p>
        </w:tc>
        <w:tc>
          <w:tcPr>
            <w:tcW w:w="122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19288,00</w:t>
            </w:r>
          </w:p>
        </w:tc>
        <w:tc>
          <w:tcPr>
            <w:tcW w:w="122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32808,00</w:t>
            </w:r>
          </w:p>
        </w:tc>
        <w:tc>
          <w:tcPr>
            <w:tcW w:w="122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22504,00</w:t>
            </w:r>
          </w:p>
        </w:tc>
        <w:tc>
          <w:tcPr>
            <w:tcW w:w="122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5342A6" w:rsidRPr="005342A6" w:rsidRDefault="005342A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5342A6">
              <w:rPr>
                <w:b/>
                <w:bCs/>
                <w:color w:val="000000"/>
                <w:sz w:val="28"/>
                <w:szCs w:val="28"/>
              </w:rPr>
              <w:t>97624,00</w:t>
            </w:r>
          </w:p>
        </w:tc>
      </w:tr>
    </w:tbl>
    <w:p w:rsidR="00376B59" w:rsidRPr="005342A6" w:rsidRDefault="00376B59" w:rsidP="005342A6">
      <w:pPr>
        <w:tabs>
          <w:tab w:val="left" w:pos="1418"/>
        </w:tabs>
        <w:jc w:val="both"/>
        <w:rPr>
          <w:sz w:val="32"/>
        </w:rPr>
      </w:pPr>
      <w:r w:rsidRPr="005342A6">
        <w:rPr>
          <w:sz w:val="32"/>
        </w:rPr>
        <w:t xml:space="preserve"> </w:t>
      </w:r>
    </w:p>
    <w:p w:rsidR="002A32D3" w:rsidRDefault="00376B59" w:rsidP="002A32D3">
      <w:pPr>
        <w:ind w:left="720"/>
        <w:jc w:val="center"/>
        <w:rPr>
          <w:sz w:val="32"/>
        </w:rPr>
      </w:pPr>
      <w:r>
        <w:rPr>
          <w:sz w:val="32"/>
        </w:rPr>
        <w:t>рис.</w:t>
      </w:r>
      <w:r w:rsidR="002A32D3">
        <w:rPr>
          <w:sz w:val="32"/>
        </w:rPr>
        <w:t>4</w:t>
      </w:r>
      <w:r w:rsidR="002A32D3" w:rsidRPr="002A32D3">
        <w:rPr>
          <w:sz w:val="32"/>
        </w:rPr>
        <w:t xml:space="preserve"> </w:t>
      </w:r>
      <w:r w:rsidR="002A32D3">
        <w:rPr>
          <w:sz w:val="32"/>
        </w:rPr>
        <w:t xml:space="preserve">Сводная таблица «Суммарные оклады по отделам» </w:t>
      </w:r>
    </w:p>
    <w:p w:rsidR="00376B59" w:rsidRPr="001D677A" w:rsidRDefault="002A32D3" w:rsidP="002A32D3">
      <w:pPr>
        <w:jc w:val="center"/>
        <w:rPr>
          <w:sz w:val="32"/>
        </w:rPr>
      </w:pPr>
      <w:r>
        <w:rPr>
          <w:sz w:val="32"/>
        </w:rPr>
        <w:t>после изменения вида структуры</w:t>
      </w:r>
    </w:p>
    <w:p w:rsidR="00376B59" w:rsidRPr="001D677A" w:rsidRDefault="00376B59" w:rsidP="00376B59">
      <w:pPr>
        <w:ind w:firstLine="709"/>
        <w:jc w:val="both"/>
        <w:rPr>
          <w:sz w:val="32"/>
        </w:rPr>
      </w:pPr>
    </w:p>
    <w:p w:rsidR="00376B59" w:rsidRPr="006F6AA6" w:rsidRDefault="00376B59" w:rsidP="00376B59">
      <w:pPr>
        <w:pStyle w:val="ac"/>
        <w:ind w:hanging="153"/>
        <w:jc w:val="both"/>
        <w:rPr>
          <w:b/>
          <w:i/>
          <w:iCs/>
          <w:sz w:val="32"/>
        </w:rPr>
      </w:pPr>
      <w:r>
        <w:rPr>
          <w:iCs/>
          <w:sz w:val="32"/>
        </w:rPr>
        <w:t xml:space="preserve">4.  </w:t>
      </w:r>
      <w:r w:rsidRPr="006F6AA6">
        <w:rPr>
          <w:b/>
          <w:i/>
          <w:iCs/>
          <w:sz w:val="32"/>
        </w:rPr>
        <w:t>Изменение порядка значений полей строк (столбцов).</w:t>
      </w: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sz w:val="32"/>
        </w:rPr>
        <w:t>Пусть требуется установить такой порядок расположения отд</w:t>
      </w:r>
      <w:r>
        <w:rPr>
          <w:sz w:val="32"/>
        </w:rPr>
        <w:t>е</w:t>
      </w:r>
      <w:r>
        <w:rPr>
          <w:sz w:val="32"/>
        </w:rPr>
        <w:t>лов: ОНК, АПС, ОТД, ТКБ. Можно непосредственно переставить ячейки: курсор мыши установите на границу ячейки АПС так, чт</w:t>
      </w:r>
      <w:r>
        <w:rPr>
          <w:sz w:val="32"/>
        </w:rPr>
        <w:t>о</w:t>
      </w:r>
      <w:r>
        <w:rPr>
          <w:sz w:val="32"/>
        </w:rPr>
        <w:t xml:space="preserve">бы он принял форму </w:t>
      </w:r>
      <w:r w:rsidRPr="002631C7">
        <w:rPr>
          <w:sz w:val="32"/>
          <w:szCs w:val="32"/>
        </w:rPr>
        <w:t xml:space="preserve">четырехсторонней </w:t>
      </w:r>
      <w:r>
        <w:rPr>
          <w:sz w:val="32"/>
        </w:rPr>
        <w:t>стрелки, после чего, не о</w:t>
      </w:r>
      <w:r>
        <w:rPr>
          <w:sz w:val="32"/>
        </w:rPr>
        <w:t>т</w:t>
      </w:r>
      <w:r>
        <w:rPr>
          <w:sz w:val="32"/>
        </w:rPr>
        <w:t>пуская левую клавишу мыши, перетащите ячейку</w:t>
      </w:r>
      <w:r w:rsidRPr="002631C7">
        <w:rPr>
          <w:sz w:val="32"/>
        </w:rPr>
        <w:t xml:space="preserve"> </w:t>
      </w:r>
      <w:r>
        <w:rPr>
          <w:sz w:val="32"/>
        </w:rPr>
        <w:t>АПС в ячейку ОНК</w:t>
      </w:r>
      <w:r w:rsidR="009D631F">
        <w:rPr>
          <w:sz w:val="32"/>
        </w:rPr>
        <w:t xml:space="preserve"> и т.д.</w:t>
      </w:r>
    </w:p>
    <w:p w:rsidR="00376B59" w:rsidRDefault="00376B59" w:rsidP="00376B59">
      <w:pPr>
        <w:ind w:firstLine="709"/>
        <w:jc w:val="both"/>
        <w:rPr>
          <w:sz w:val="32"/>
        </w:rPr>
      </w:pPr>
    </w:p>
    <w:p w:rsidR="00376B59" w:rsidRPr="002631C7" w:rsidRDefault="00376B59" w:rsidP="00376B59">
      <w:pPr>
        <w:ind w:firstLine="567"/>
        <w:jc w:val="both"/>
        <w:rPr>
          <w:b/>
          <w:i/>
          <w:iCs/>
          <w:sz w:val="32"/>
        </w:rPr>
      </w:pPr>
      <w:r>
        <w:rPr>
          <w:iCs/>
          <w:sz w:val="32"/>
        </w:rPr>
        <w:t xml:space="preserve">5.  </w:t>
      </w:r>
      <w:r w:rsidRPr="002631C7">
        <w:rPr>
          <w:b/>
          <w:i/>
          <w:iCs/>
          <w:sz w:val="32"/>
        </w:rPr>
        <w:t>Обновление сводной таблицы.</w:t>
      </w: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sz w:val="32"/>
        </w:rPr>
        <w:t xml:space="preserve">Измените один из окладов в исходном списке на Листе </w:t>
      </w:r>
      <w:r>
        <w:rPr>
          <w:sz w:val="32"/>
          <w:lang w:val="en-US"/>
        </w:rPr>
        <w:t>kadr</w:t>
      </w:r>
      <w:r>
        <w:rPr>
          <w:sz w:val="32"/>
        </w:rPr>
        <w:t xml:space="preserve">. Для этого просто поменяйте </w:t>
      </w:r>
      <w:r>
        <w:rPr>
          <w:i/>
          <w:iCs/>
          <w:sz w:val="32"/>
        </w:rPr>
        <w:t>Разряд</w:t>
      </w:r>
      <w:r>
        <w:rPr>
          <w:sz w:val="32"/>
        </w:rPr>
        <w:t xml:space="preserve"> для любого сотрудника. Сво</w:t>
      </w:r>
      <w:r>
        <w:rPr>
          <w:sz w:val="32"/>
        </w:rPr>
        <w:t>д</w:t>
      </w:r>
      <w:r>
        <w:rPr>
          <w:sz w:val="32"/>
        </w:rPr>
        <w:t>ная таблица не изменится. Чтобы изменения в исходном списке о</w:t>
      </w:r>
      <w:r>
        <w:rPr>
          <w:sz w:val="32"/>
        </w:rPr>
        <w:t>т</w:t>
      </w:r>
      <w:r>
        <w:rPr>
          <w:sz w:val="32"/>
        </w:rPr>
        <w:t>разились на сводной таблице, нужно</w:t>
      </w:r>
    </w:p>
    <w:p w:rsidR="00376B59" w:rsidRPr="00870D0B" w:rsidRDefault="00376B59" w:rsidP="00376B59">
      <w:pPr>
        <w:pStyle w:val="ac"/>
        <w:widowControl/>
        <w:numPr>
          <w:ilvl w:val="2"/>
          <w:numId w:val="9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32"/>
        </w:rPr>
      </w:pPr>
      <w:r w:rsidRPr="002631C7">
        <w:rPr>
          <w:sz w:val="32"/>
        </w:rPr>
        <w:t>выделить одну из ячеек сводной таблицы</w:t>
      </w:r>
      <w:r>
        <w:rPr>
          <w:sz w:val="32"/>
        </w:rPr>
        <w:t>,</w:t>
      </w:r>
      <w:r w:rsidRPr="002631C7">
        <w:t xml:space="preserve"> </w:t>
      </w:r>
      <w:r w:rsidRPr="002631C7">
        <w:rPr>
          <w:sz w:val="32"/>
          <w:szCs w:val="32"/>
        </w:rPr>
        <w:t>вызвать ко</w:t>
      </w:r>
      <w:r w:rsidRPr="002631C7">
        <w:rPr>
          <w:sz w:val="32"/>
          <w:szCs w:val="32"/>
        </w:rPr>
        <w:t>н</w:t>
      </w:r>
      <w:r w:rsidRPr="002631C7">
        <w:rPr>
          <w:sz w:val="32"/>
          <w:szCs w:val="32"/>
        </w:rPr>
        <w:t xml:space="preserve">текстное меню правой кнопкой мыши и из выпадающего пункта меню выбрать команду </w:t>
      </w:r>
      <w:r w:rsidRPr="00870D0B">
        <w:rPr>
          <w:i/>
          <w:sz w:val="32"/>
          <w:szCs w:val="32"/>
        </w:rPr>
        <w:t>Обновить</w:t>
      </w:r>
    </w:p>
    <w:p w:rsidR="00376B59" w:rsidRDefault="00376B59" w:rsidP="00376B59">
      <w:pPr>
        <w:pStyle w:val="ac"/>
        <w:tabs>
          <w:tab w:val="left" w:pos="993"/>
        </w:tabs>
        <w:ind w:left="567"/>
        <w:jc w:val="both"/>
        <w:rPr>
          <w:sz w:val="32"/>
          <w:szCs w:val="32"/>
        </w:rPr>
      </w:pPr>
      <w:r>
        <w:rPr>
          <w:sz w:val="32"/>
          <w:szCs w:val="32"/>
        </w:rPr>
        <w:t>или</w:t>
      </w:r>
    </w:p>
    <w:p w:rsidR="00376B59" w:rsidRPr="00870D0B" w:rsidRDefault="00376B59" w:rsidP="00376B59">
      <w:pPr>
        <w:pStyle w:val="ac"/>
        <w:widowControl/>
        <w:numPr>
          <w:ilvl w:val="2"/>
          <w:numId w:val="9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32"/>
        </w:rPr>
      </w:pPr>
      <w:r w:rsidRPr="002631C7">
        <w:rPr>
          <w:sz w:val="32"/>
        </w:rPr>
        <w:lastRenderedPageBreak/>
        <w:t>выделить одну из ячеек сводной таблицы</w:t>
      </w:r>
      <w:r>
        <w:rPr>
          <w:sz w:val="32"/>
        </w:rPr>
        <w:t xml:space="preserve">; нажать на кнопку </w:t>
      </w:r>
      <w:r>
        <w:rPr>
          <w:i/>
          <w:sz w:val="32"/>
        </w:rPr>
        <w:t>Работа со сводными таблицами</w:t>
      </w:r>
      <w:r>
        <w:rPr>
          <w:sz w:val="32"/>
        </w:rPr>
        <w:t xml:space="preserve">, расположенную в верхней строке экрана и подсвеченную красным цветом; на ленте в области </w:t>
      </w:r>
      <w:r w:rsidRPr="00870D0B">
        <w:rPr>
          <w:i/>
          <w:sz w:val="32"/>
        </w:rPr>
        <w:t>Данные</w:t>
      </w:r>
      <w:r>
        <w:rPr>
          <w:sz w:val="32"/>
        </w:rPr>
        <w:t xml:space="preserve"> щёлкните по кнопке  </w:t>
      </w:r>
      <w:r>
        <w:rPr>
          <w:i/>
          <w:iCs/>
          <w:sz w:val="32"/>
        </w:rPr>
        <w:t>Обновить</w:t>
      </w:r>
    </w:p>
    <w:p w:rsidR="00376B59" w:rsidRDefault="00376B59" w:rsidP="00376B59">
      <w:pPr>
        <w:ind w:firstLine="709"/>
        <w:jc w:val="both"/>
        <w:rPr>
          <w:sz w:val="32"/>
        </w:rPr>
      </w:pPr>
      <w:r>
        <w:rPr>
          <w:sz w:val="32"/>
        </w:rPr>
        <w:t>Сводная таблица реализована так. В оперативной памяти с</w:t>
      </w:r>
      <w:r>
        <w:rPr>
          <w:sz w:val="32"/>
        </w:rPr>
        <w:t>о</w:t>
      </w:r>
      <w:r>
        <w:rPr>
          <w:sz w:val="32"/>
        </w:rPr>
        <w:t xml:space="preserve">здается точная копия исходного списка, так называемый КЭШ. Именно из КЭШа берет информацию сводная таблица. По команде </w:t>
      </w:r>
      <w:r>
        <w:rPr>
          <w:i/>
          <w:iCs/>
          <w:sz w:val="32"/>
        </w:rPr>
        <w:t xml:space="preserve">Данные – Обновить </w:t>
      </w:r>
      <w:r>
        <w:rPr>
          <w:sz w:val="32"/>
        </w:rPr>
        <w:t>информация из списка копируется в КЭШ, а сводная таблица, непосредственно с ним связанная, обновляется.</w:t>
      </w:r>
    </w:p>
    <w:p w:rsidR="00376B59" w:rsidRDefault="00376B59" w:rsidP="00376B59">
      <w:pPr>
        <w:ind w:firstLine="567"/>
        <w:jc w:val="both"/>
        <w:rPr>
          <w:b/>
          <w:i/>
          <w:iCs/>
          <w:sz w:val="32"/>
          <w:u w:val="single"/>
        </w:rPr>
      </w:pPr>
    </w:p>
    <w:p w:rsidR="00376B59" w:rsidRPr="00A21D6B" w:rsidRDefault="00376B59" w:rsidP="00376B59">
      <w:pPr>
        <w:ind w:firstLine="567"/>
        <w:jc w:val="both"/>
        <w:rPr>
          <w:b/>
          <w:i/>
          <w:iCs/>
          <w:sz w:val="32"/>
        </w:rPr>
      </w:pPr>
      <w:r>
        <w:rPr>
          <w:iCs/>
          <w:sz w:val="32"/>
        </w:rPr>
        <w:t xml:space="preserve">6.  </w:t>
      </w:r>
      <w:r w:rsidRPr="00A21D6B">
        <w:rPr>
          <w:b/>
          <w:i/>
          <w:iCs/>
          <w:sz w:val="32"/>
        </w:rPr>
        <w:t>Изменение итоговой функции.</w:t>
      </w:r>
    </w:p>
    <w:p w:rsidR="00376B59" w:rsidRDefault="00376B59" w:rsidP="00376B59">
      <w:pPr>
        <w:ind w:firstLine="567"/>
        <w:jc w:val="both"/>
        <w:rPr>
          <w:sz w:val="32"/>
        </w:rPr>
      </w:pPr>
      <w:r w:rsidRPr="00FA475B">
        <w:rPr>
          <w:i/>
          <w:iCs/>
          <w:sz w:val="32"/>
        </w:rPr>
        <w:t>Мастер сводных таблиц</w:t>
      </w:r>
      <w:r w:rsidRPr="00FA475B">
        <w:rPr>
          <w:sz w:val="32"/>
        </w:rPr>
        <w:t xml:space="preserve"> </w:t>
      </w:r>
      <w:r>
        <w:rPr>
          <w:sz w:val="32"/>
        </w:rPr>
        <w:t xml:space="preserve"> выбрал по умолчанию </w:t>
      </w:r>
      <w:r>
        <w:rPr>
          <w:i/>
          <w:iCs/>
          <w:sz w:val="32"/>
        </w:rPr>
        <w:t>Суммирование окладов</w:t>
      </w:r>
      <w:r>
        <w:rPr>
          <w:sz w:val="32"/>
        </w:rPr>
        <w:t xml:space="preserve"> по отделам. Но можно выбрать и другие итоговые функ</w:t>
      </w:r>
      <w:r w:rsidR="00FA475B">
        <w:rPr>
          <w:sz w:val="32"/>
        </w:rPr>
        <w:t>ции</w:t>
      </w:r>
    </w:p>
    <w:p w:rsidR="00376B59" w:rsidRDefault="00376B59" w:rsidP="00376B59">
      <w:pPr>
        <w:pStyle w:val="aa"/>
        <w:numPr>
          <w:ilvl w:val="1"/>
          <w:numId w:val="103"/>
        </w:numPr>
        <w:spacing w:after="0"/>
        <w:ind w:left="0" w:firstLine="851"/>
        <w:jc w:val="both"/>
        <w:rPr>
          <w:iCs/>
          <w:sz w:val="32"/>
        </w:rPr>
      </w:pPr>
      <w:r w:rsidRPr="008F042C">
        <w:rPr>
          <w:b/>
          <w:i/>
          <w:iCs/>
          <w:sz w:val="32"/>
        </w:rPr>
        <w:t>Выполните п.1</w:t>
      </w:r>
      <w:r>
        <w:rPr>
          <w:iCs/>
          <w:sz w:val="32"/>
        </w:rPr>
        <w:t>, расположив новую сводную таблицу под существующей.</w:t>
      </w:r>
    </w:p>
    <w:p w:rsidR="00376B59" w:rsidRPr="008F042C" w:rsidRDefault="00376B59" w:rsidP="00376B59">
      <w:pPr>
        <w:pStyle w:val="aa"/>
        <w:numPr>
          <w:ilvl w:val="1"/>
          <w:numId w:val="103"/>
        </w:numPr>
        <w:tabs>
          <w:tab w:val="left" w:pos="1418"/>
        </w:tabs>
        <w:spacing w:after="0"/>
        <w:ind w:left="0" w:firstLine="851"/>
        <w:jc w:val="both"/>
        <w:rPr>
          <w:b/>
          <w:i/>
          <w:iCs/>
          <w:sz w:val="32"/>
        </w:rPr>
      </w:pPr>
      <w:r>
        <w:rPr>
          <w:iCs/>
          <w:sz w:val="32"/>
        </w:rPr>
        <w:t xml:space="preserve"> </w:t>
      </w:r>
      <w:r w:rsidRPr="008F042C">
        <w:rPr>
          <w:b/>
          <w:i/>
          <w:iCs/>
          <w:sz w:val="32"/>
        </w:rPr>
        <w:t>Выделите</w:t>
      </w:r>
      <w:r w:rsidRPr="008F042C">
        <w:rPr>
          <w:iCs/>
          <w:sz w:val="32"/>
        </w:rPr>
        <w:t xml:space="preserve"> </w:t>
      </w:r>
      <w:r w:rsidRPr="006F6AA6">
        <w:rPr>
          <w:iCs/>
          <w:sz w:val="32"/>
        </w:rPr>
        <w:t>какую-либо ячейку в области данных, для к</w:t>
      </w:r>
      <w:r w:rsidRPr="006F6AA6">
        <w:rPr>
          <w:iCs/>
          <w:sz w:val="32"/>
        </w:rPr>
        <w:t>о</w:t>
      </w:r>
      <w:r w:rsidRPr="006F6AA6">
        <w:rPr>
          <w:iCs/>
          <w:sz w:val="32"/>
        </w:rPr>
        <w:t>торой хотите изменить итоговую функцию.</w:t>
      </w:r>
    </w:p>
    <w:p w:rsidR="00376B59" w:rsidRPr="00EB2CE0" w:rsidRDefault="00376B59" w:rsidP="00376B59">
      <w:pPr>
        <w:pStyle w:val="aa"/>
        <w:numPr>
          <w:ilvl w:val="1"/>
          <w:numId w:val="103"/>
        </w:numPr>
        <w:tabs>
          <w:tab w:val="left" w:pos="1418"/>
        </w:tabs>
        <w:spacing w:after="0"/>
        <w:ind w:left="0" w:firstLine="851"/>
        <w:jc w:val="both"/>
        <w:rPr>
          <w:b/>
          <w:i/>
          <w:iCs/>
          <w:sz w:val="32"/>
        </w:rPr>
      </w:pPr>
      <w:r>
        <w:rPr>
          <w:iCs/>
          <w:sz w:val="32"/>
        </w:rPr>
        <w:t xml:space="preserve">Из </w:t>
      </w:r>
      <w:r>
        <w:rPr>
          <w:sz w:val="32"/>
        </w:rPr>
        <w:t xml:space="preserve">контекстно - зависимого меню выберите пункт </w:t>
      </w:r>
      <w:r>
        <w:rPr>
          <w:i/>
          <w:iCs/>
          <w:sz w:val="32"/>
        </w:rPr>
        <w:t>Пар</w:t>
      </w:r>
      <w:r>
        <w:rPr>
          <w:i/>
          <w:iCs/>
          <w:sz w:val="32"/>
        </w:rPr>
        <w:t>а</w:t>
      </w:r>
      <w:r>
        <w:rPr>
          <w:i/>
          <w:iCs/>
          <w:sz w:val="32"/>
        </w:rPr>
        <w:t xml:space="preserve">метры полей значений.  </w:t>
      </w:r>
      <w:r>
        <w:rPr>
          <w:sz w:val="32"/>
        </w:rPr>
        <w:t xml:space="preserve">Будет выведено диалоговое окно </w:t>
      </w:r>
      <w:r>
        <w:rPr>
          <w:i/>
          <w:iCs/>
          <w:sz w:val="32"/>
        </w:rPr>
        <w:t>Пар</w:t>
      </w:r>
      <w:r>
        <w:rPr>
          <w:i/>
          <w:iCs/>
          <w:sz w:val="32"/>
        </w:rPr>
        <w:t>а</w:t>
      </w:r>
      <w:r>
        <w:rPr>
          <w:i/>
          <w:iCs/>
          <w:sz w:val="32"/>
        </w:rPr>
        <w:t xml:space="preserve">метры поля значений. </w:t>
      </w:r>
      <w:r>
        <w:rPr>
          <w:sz w:val="32"/>
        </w:rPr>
        <w:t>В поле</w:t>
      </w:r>
      <w:r>
        <w:rPr>
          <w:i/>
          <w:iCs/>
          <w:sz w:val="32"/>
        </w:rPr>
        <w:t xml:space="preserve"> Пользовательское имя </w:t>
      </w:r>
      <w:r>
        <w:rPr>
          <w:sz w:val="32"/>
        </w:rPr>
        <w:t xml:space="preserve">введите </w:t>
      </w:r>
      <w:r>
        <w:rPr>
          <w:i/>
          <w:iCs/>
          <w:sz w:val="32"/>
        </w:rPr>
        <w:t>Ма</w:t>
      </w:r>
      <w:r>
        <w:rPr>
          <w:i/>
          <w:iCs/>
          <w:sz w:val="32"/>
        </w:rPr>
        <w:t>к</w:t>
      </w:r>
      <w:r>
        <w:rPr>
          <w:i/>
          <w:iCs/>
          <w:sz w:val="32"/>
        </w:rPr>
        <w:t>симум по полю Оклад.</w:t>
      </w:r>
    </w:p>
    <w:p w:rsidR="00376B59" w:rsidRPr="00EB2CE0" w:rsidRDefault="00376B59" w:rsidP="00376B59">
      <w:pPr>
        <w:pStyle w:val="aa"/>
        <w:numPr>
          <w:ilvl w:val="1"/>
          <w:numId w:val="103"/>
        </w:numPr>
        <w:tabs>
          <w:tab w:val="left" w:pos="1418"/>
        </w:tabs>
        <w:spacing w:after="0"/>
        <w:ind w:left="0" w:firstLine="851"/>
        <w:jc w:val="both"/>
        <w:rPr>
          <w:b/>
          <w:iCs/>
          <w:sz w:val="32"/>
        </w:rPr>
      </w:pPr>
      <w:r w:rsidRPr="00EB2CE0">
        <w:rPr>
          <w:iCs/>
          <w:sz w:val="32"/>
        </w:rPr>
        <w:t>В</w:t>
      </w:r>
      <w:r w:rsidRPr="00EB2CE0">
        <w:rPr>
          <w:sz w:val="32"/>
        </w:rPr>
        <w:t xml:space="preserve"> поле </w:t>
      </w:r>
      <w:r w:rsidRPr="00EB2CE0">
        <w:rPr>
          <w:i/>
          <w:iCs/>
          <w:sz w:val="32"/>
        </w:rPr>
        <w:t>Операция</w:t>
      </w:r>
      <w:r w:rsidRPr="00EB2CE0">
        <w:rPr>
          <w:sz w:val="32"/>
        </w:rPr>
        <w:t xml:space="preserve"> выберите </w:t>
      </w:r>
      <w:r w:rsidRPr="00EB2CE0">
        <w:rPr>
          <w:i/>
          <w:iCs/>
          <w:sz w:val="32"/>
        </w:rPr>
        <w:t>Максимум.</w:t>
      </w:r>
    </w:p>
    <w:p w:rsidR="00376B59" w:rsidRPr="00EB2CE0" w:rsidRDefault="00376B59" w:rsidP="00376B59">
      <w:pPr>
        <w:pStyle w:val="aa"/>
        <w:numPr>
          <w:ilvl w:val="1"/>
          <w:numId w:val="103"/>
        </w:numPr>
        <w:tabs>
          <w:tab w:val="left" w:pos="1418"/>
        </w:tabs>
        <w:spacing w:after="0"/>
        <w:ind w:left="0" w:firstLine="851"/>
        <w:jc w:val="both"/>
        <w:rPr>
          <w:b/>
          <w:iCs/>
          <w:sz w:val="32"/>
        </w:rPr>
      </w:pPr>
      <w:r>
        <w:rPr>
          <w:b/>
          <w:i/>
          <w:iCs/>
          <w:sz w:val="32"/>
        </w:rPr>
        <w:t>Щё</w:t>
      </w:r>
      <w:r w:rsidRPr="00EB2CE0">
        <w:rPr>
          <w:b/>
          <w:bCs/>
          <w:i/>
          <w:iCs/>
          <w:sz w:val="32"/>
        </w:rPr>
        <w:t xml:space="preserve"> </w:t>
      </w:r>
      <w:r>
        <w:rPr>
          <w:b/>
          <w:bCs/>
          <w:i/>
          <w:iCs/>
          <w:sz w:val="32"/>
        </w:rPr>
        <w:t>лкните</w:t>
      </w:r>
      <w:r>
        <w:rPr>
          <w:sz w:val="32"/>
        </w:rPr>
        <w:t xml:space="preserve"> по кнопке </w:t>
      </w:r>
      <w:r>
        <w:rPr>
          <w:i/>
          <w:iCs/>
          <w:sz w:val="32"/>
        </w:rPr>
        <w:t>ОК.</w:t>
      </w:r>
    </w:p>
    <w:p w:rsidR="00376B59" w:rsidRDefault="00376B59" w:rsidP="00376B59">
      <w:pPr>
        <w:tabs>
          <w:tab w:val="num" w:pos="993"/>
        </w:tabs>
        <w:ind w:firstLine="567"/>
        <w:jc w:val="both"/>
        <w:rPr>
          <w:sz w:val="32"/>
        </w:rPr>
      </w:pPr>
      <w:r>
        <w:rPr>
          <w:sz w:val="32"/>
        </w:rPr>
        <w:t>Получите таблицу</w:t>
      </w:r>
      <w:r w:rsidR="00FA475B">
        <w:rPr>
          <w:sz w:val="32"/>
        </w:rPr>
        <w:t xml:space="preserve">, представленную на </w:t>
      </w:r>
      <w:r>
        <w:rPr>
          <w:sz w:val="32"/>
        </w:rPr>
        <w:t xml:space="preserve">рис </w:t>
      </w:r>
      <w:r w:rsidR="00FA475B">
        <w:rPr>
          <w:sz w:val="32"/>
        </w:rPr>
        <w:t>5</w:t>
      </w:r>
      <w:r>
        <w:rPr>
          <w:sz w:val="32"/>
        </w:rPr>
        <w:t>.</w:t>
      </w:r>
    </w:p>
    <w:p w:rsidR="00FA475B" w:rsidRDefault="00FA475B" w:rsidP="00376B59">
      <w:pPr>
        <w:tabs>
          <w:tab w:val="num" w:pos="993"/>
        </w:tabs>
        <w:ind w:firstLine="567"/>
        <w:jc w:val="both"/>
        <w:rPr>
          <w:sz w:val="32"/>
        </w:rPr>
      </w:pPr>
    </w:p>
    <w:tbl>
      <w:tblPr>
        <w:tblW w:w="9586" w:type="dxa"/>
        <w:tblInd w:w="84" w:type="dxa"/>
        <w:tblLook w:val="04A0" w:firstRow="1" w:lastRow="0" w:firstColumn="1" w:lastColumn="0" w:noHBand="0" w:noVBand="1"/>
      </w:tblPr>
      <w:tblGrid>
        <w:gridCol w:w="3215"/>
        <w:gridCol w:w="2582"/>
        <w:gridCol w:w="855"/>
        <w:gridCol w:w="839"/>
        <w:gridCol w:w="791"/>
        <w:gridCol w:w="1455"/>
      </w:tblGrid>
      <w:tr w:rsidR="00FA475B" w:rsidRPr="00FA475B" w:rsidTr="00FA475B">
        <w:trPr>
          <w:trHeight w:val="487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Названия</w:t>
            </w:r>
          </w:p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столбцов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FA475B" w:rsidRPr="00FA475B" w:rsidTr="00FA475B">
        <w:trPr>
          <w:trHeight w:val="487"/>
        </w:trPr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FA475B" w:rsidRPr="00FA475B" w:rsidTr="00FA475B">
        <w:trPr>
          <w:trHeight w:val="487"/>
        </w:trPr>
        <w:tc>
          <w:tcPr>
            <w:tcW w:w="321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Максимум по полю Оклад</w:t>
            </w:r>
          </w:p>
        </w:tc>
        <w:tc>
          <w:tcPr>
            <w:tcW w:w="258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7256</w:t>
            </w:r>
          </w:p>
        </w:tc>
        <w:tc>
          <w:tcPr>
            <w:tcW w:w="77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6536</w:t>
            </w:r>
          </w:p>
        </w:tc>
        <w:tc>
          <w:tcPr>
            <w:tcW w:w="77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8056</w:t>
            </w:r>
          </w:p>
        </w:tc>
        <w:tc>
          <w:tcPr>
            <w:tcW w:w="77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5888</w:t>
            </w:r>
          </w:p>
        </w:tc>
        <w:tc>
          <w:tcPr>
            <w:tcW w:w="145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 w:rsidP="00B257C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8056</w:t>
            </w:r>
          </w:p>
        </w:tc>
      </w:tr>
    </w:tbl>
    <w:p w:rsidR="00376B59" w:rsidRDefault="00376B59" w:rsidP="00376B59">
      <w:pPr>
        <w:ind w:left="357" w:firstLine="210"/>
        <w:jc w:val="both"/>
        <w:rPr>
          <w:sz w:val="32"/>
        </w:rPr>
      </w:pPr>
      <w:r>
        <w:rPr>
          <w:sz w:val="32"/>
        </w:rPr>
        <w:t>или</w:t>
      </w:r>
    </w:p>
    <w:tbl>
      <w:tblPr>
        <w:tblW w:w="6047" w:type="dxa"/>
        <w:tblInd w:w="84" w:type="dxa"/>
        <w:tblLook w:val="04A0" w:firstRow="1" w:lastRow="0" w:firstColumn="1" w:lastColumn="0" w:noHBand="0" w:noVBand="1"/>
      </w:tblPr>
      <w:tblGrid>
        <w:gridCol w:w="2413"/>
        <w:gridCol w:w="3634"/>
      </w:tblGrid>
      <w:tr w:rsidR="00FA475B" w:rsidRPr="00FA475B" w:rsidTr="00FA475B">
        <w:trPr>
          <w:trHeight w:val="520"/>
        </w:trPr>
        <w:tc>
          <w:tcPr>
            <w:tcW w:w="241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Отдел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Максимум по полю Оклад</w:t>
            </w:r>
          </w:p>
        </w:tc>
      </w:tr>
      <w:tr w:rsidR="00FA475B" w:rsidRPr="00FA475B" w:rsidTr="00FA475B">
        <w:trPr>
          <w:trHeight w:val="520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jc w:val="right"/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7256</w:t>
            </w:r>
          </w:p>
        </w:tc>
      </w:tr>
      <w:tr w:rsidR="00FA475B" w:rsidRPr="00FA475B" w:rsidTr="00FA475B">
        <w:trPr>
          <w:trHeight w:val="520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jc w:val="right"/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6536</w:t>
            </w:r>
          </w:p>
        </w:tc>
      </w:tr>
      <w:tr w:rsidR="00FA475B" w:rsidRPr="00FA475B" w:rsidTr="00FA475B">
        <w:trPr>
          <w:trHeight w:val="520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jc w:val="right"/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8056</w:t>
            </w:r>
          </w:p>
        </w:tc>
      </w:tr>
      <w:tr w:rsidR="00FA475B" w:rsidRPr="00FA475B" w:rsidTr="00FA475B">
        <w:trPr>
          <w:trHeight w:val="520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75B" w:rsidRPr="00FA475B" w:rsidRDefault="00FA475B">
            <w:pPr>
              <w:jc w:val="right"/>
              <w:rPr>
                <w:color w:val="000000"/>
                <w:sz w:val="28"/>
                <w:szCs w:val="28"/>
              </w:rPr>
            </w:pPr>
            <w:r w:rsidRPr="00FA475B">
              <w:rPr>
                <w:color w:val="000000"/>
                <w:sz w:val="28"/>
                <w:szCs w:val="28"/>
              </w:rPr>
              <w:t>5888</w:t>
            </w:r>
          </w:p>
        </w:tc>
      </w:tr>
      <w:tr w:rsidR="00FA475B" w:rsidRPr="00FA475B" w:rsidTr="00FA475B">
        <w:trPr>
          <w:trHeight w:val="520"/>
        </w:trPr>
        <w:tc>
          <w:tcPr>
            <w:tcW w:w="2413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lastRenderedPageBreak/>
              <w:t>Общий итог</w:t>
            </w:r>
          </w:p>
        </w:tc>
        <w:tc>
          <w:tcPr>
            <w:tcW w:w="3634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FA475B" w:rsidRPr="00FA475B" w:rsidRDefault="00FA475B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FA475B">
              <w:rPr>
                <w:b/>
                <w:bCs/>
                <w:color w:val="000000"/>
                <w:sz w:val="28"/>
                <w:szCs w:val="28"/>
              </w:rPr>
              <w:t>8056</w:t>
            </w:r>
          </w:p>
        </w:tc>
      </w:tr>
    </w:tbl>
    <w:p w:rsidR="00FA475B" w:rsidRDefault="00FA475B" w:rsidP="00376B59">
      <w:pPr>
        <w:ind w:left="357" w:firstLine="210"/>
        <w:jc w:val="both"/>
        <w:rPr>
          <w:sz w:val="32"/>
        </w:rPr>
      </w:pPr>
    </w:p>
    <w:p w:rsidR="00376B59" w:rsidRDefault="00376B59" w:rsidP="00376B59">
      <w:pPr>
        <w:ind w:left="360" w:hanging="360"/>
        <w:jc w:val="center"/>
        <w:rPr>
          <w:sz w:val="32"/>
        </w:rPr>
      </w:pPr>
      <w:r>
        <w:rPr>
          <w:sz w:val="32"/>
        </w:rPr>
        <w:t>рис.</w:t>
      </w:r>
      <w:r w:rsidR="00B257C7">
        <w:rPr>
          <w:sz w:val="32"/>
        </w:rPr>
        <w:t>5 Сводная таблица « Максимум по полю Оклад»</w:t>
      </w:r>
    </w:p>
    <w:p w:rsidR="00B257C7" w:rsidRDefault="00B257C7" w:rsidP="00376B59">
      <w:pPr>
        <w:ind w:left="360" w:hanging="360"/>
        <w:jc w:val="center"/>
        <w:rPr>
          <w:sz w:val="32"/>
        </w:rPr>
      </w:pPr>
    </w:p>
    <w:p w:rsidR="00376B59" w:rsidRPr="008F042C" w:rsidRDefault="00376B59" w:rsidP="00376B59">
      <w:pPr>
        <w:ind w:firstLine="567"/>
        <w:jc w:val="both"/>
        <w:rPr>
          <w:b/>
          <w:bCs/>
          <w:i/>
          <w:iCs/>
          <w:sz w:val="32"/>
        </w:rPr>
      </w:pPr>
      <w:r w:rsidRPr="008F042C">
        <w:rPr>
          <w:bCs/>
          <w:iCs/>
          <w:sz w:val="32"/>
        </w:rPr>
        <w:t xml:space="preserve">7.  </w:t>
      </w:r>
      <w:r w:rsidRPr="008F042C">
        <w:rPr>
          <w:b/>
          <w:bCs/>
          <w:i/>
          <w:iCs/>
          <w:sz w:val="32"/>
        </w:rPr>
        <w:t>Получить информацию о</w:t>
      </w:r>
      <w:r>
        <w:rPr>
          <w:b/>
          <w:bCs/>
          <w:i/>
          <w:iCs/>
          <w:sz w:val="32"/>
        </w:rPr>
        <w:t xml:space="preserve"> долях </w:t>
      </w:r>
      <w:r w:rsidRPr="008F042C">
        <w:rPr>
          <w:b/>
          <w:bCs/>
          <w:i/>
          <w:iCs/>
          <w:sz w:val="32"/>
        </w:rPr>
        <w:t xml:space="preserve"> суммарных оклад</w:t>
      </w:r>
      <w:r>
        <w:rPr>
          <w:b/>
          <w:bCs/>
          <w:i/>
          <w:iCs/>
          <w:sz w:val="32"/>
        </w:rPr>
        <w:t>ов</w:t>
      </w:r>
      <w:r w:rsidRPr="008F042C">
        <w:rPr>
          <w:b/>
          <w:bCs/>
          <w:i/>
          <w:iCs/>
          <w:sz w:val="32"/>
        </w:rPr>
        <w:t xml:space="preserve"> по отделам.</w:t>
      </w:r>
    </w:p>
    <w:p w:rsidR="00376B59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Cs/>
          <w:sz w:val="32"/>
        </w:rPr>
        <w:t xml:space="preserve"> </w:t>
      </w:r>
      <w:r w:rsidRPr="00EB2CE0">
        <w:rPr>
          <w:b/>
          <w:i/>
          <w:iCs/>
          <w:sz w:val="32"/>
        </w:rPr>
        <w:t>Выполните п.1</w:t>
      </w:r>
      <w:r>
        <w:rPr>
          <w:iCs/>
          <w:sz w:val="32"/>
        </w:rPr>
        <w:t>, расположив новую сводную таблицу под существующими.</w:t>
      </w:r>
    </w:p>
    <w:p w:rsidR="00376B59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Cs/>
          <w:sz w:val="32"/>
        </w:rPr>
        <w:t xml:space="preserve">  </w:t>
      </w:r>
      <w:r w:rsidRPr="008F042C">
        <w:rPr>
          <w:b/>
          <w:i/>
          <w:iCs/>
          <w:sz w:val="32"/>
        </w:rPr>
        <w:t>Выделите</w:t>
      </w:r>
      <w:r w:rsidRPr="008F042C">
        <w:rPr>
          <w:iCs/>
          <w:sz w:val="32"/>
        </w:rPr>
        <w:t xml:space="preserve"> </w:t>
      </w:r>
      <w:r w:rsidRPr="006F6AA6">
        <w:rPr>
          <w:iCs/>
          <w:sz w:val="32"/>
        </w:rPr>
        <w:t>какую-либо ячейку в области данных, для кот</w:t>
      </w:r>
      <w:r w:rsidRPr="006F6AA6">
        <w:rPr>
          <w:iCs/>
          <w:sz w:val="32"/>
        </w:rPr>
        <w:t>о</w:t>
      </w:r>
      <w:r w:rsidRPr="006F6AA6">
        <w:rPr>
          <w:iCs/>
          <w:sz w:val="32"/>
        </w:rPr>
        <w:t>рой хотите изменить итоговую функцию.</w:t>
      </w:r>
    </w:p>
    <w:p w:rsidR="00376B59" w:rsidRPr="00EB2CE0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Cs/>
          <w:sz w:val="32"/>
        </w:rPr>
        <w:t xml:space="preserve"> Из </w:t>
      </w:r>
      <w:r>
        <w:rPr>
          <w:sz w:val="32"/>
        </w:rPr>
        <w:t xml:space="preserve">контекстно - зависимого меню выберите пункт </w:t>
      </w:r>
      <w:r>
        <w:rPr>
          <w:i/>
          <w:iCs/>
          <w:sz w:val="32"/>
        </w:rPr>
        <w:t>Пар</w:t>
      </w:r>
      <w:r>
        <w:rPr>
          <w:i/>
          <w:iCs/>
          <w:sz w:val="32"/>
        </w:rPr>
        <w:t>а</w:t>
      </w:r>
      <w:r>
        <w:rPr>
          <w:i/>
          <w:iCs/>
          <w:sz w:val="32"/>
        </w:rPr>
        <w:t xml:space="preserve">метры полей значений.  </w:t>
      </w:r>
      <w:r>
        <w:rPr>
          <w:sz w:val="32"/>
        </w:rPr>
        <w:t xml:space="preserve">Будет выведено диалоговое окно </w:t>
      </w:r>
      <w:r>
        <w:rPr>
          <w:i/>
          <w:iCs/>
          <w:sz w:val="32"/>
        </w:rPr>
        <w:t>Пар</w:t>
      </w:r>
      <w:r>
        <w:rPr>
          <w:i/>
          <w:iCs/>
          <w:sz w:val="32"/>
        </w:rPr>
        <w:t>а</w:t>
      </w:r>
      <w:r>
        <w:rPr>
          <w:i/>
          <w:iCs/>
          <w:sz w:val="32"/>
        </w:rPr>
        <w:t>метры поля значений.</w:t>
      </w:r>
    </w:p>
    <w:p w:rsidR="00376B59" w:rsidRPr="00EB2CE0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/>
          <w:iCs/>
          <w:sz w:val="32"/>
        </w:rPr>
        <w:t xml:space="preserve">  </w:t>
      </w:r>
      <w:r>
        <w:rPr>
          <w:b/>
          <w:i/>
          <w:iCs/>
          <w:sz w:val="32"/>
        </w:rPr>
        <w:t>Щё</w:t>
      </w:r>
      <w:r>
        <w:rPr>
          <w:b/>
          <w:bCs/>
          <w:i/>
          <w:iCs/>
          <w:sz w:val="32"/>
        </w:rPr>
        <w:t>лкните</w:t>
      </w:r>
      <w:r>
        <w:rPr>
          <w:sz w:val="32"/>
        </w:rPr>
        <w:t xml:space="preserve"> кнопку </w:t>
      </w:r>
      <w:r>
        <w:rPr>
          <w:i/>
          <w:iCs/>
          <w:sz w:val="32"/>
        </w:rPr>
        <w:t>Дополнительные вычисления</w:t>
      </w:r>
    </w:p>
    <w:p w:rsidR="00376B59" w:rsidRPr="00EB2CE0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/>
          <w:iCs/>
          <w:sz w:val="32"/>
        </w:rPr>
        <w:t xml:space="preserve">  </w:t>
      </w:r>
      <w:r>
        <w:rPr>
          <w:iCs/>
          <w:sz w:val="32"/>
        </w:rPr>
        <w:t xml:space="preserve">В </w:t>
      </w:r>
      <w:r>
        <w:rPr>
          <w:sz w:val="32"/>
        </w:rPr>
        <w:t xml:space="preserve">списке </w:t>
      </w:r>
      <w:r>
        <w:rPr>
          <w:i/>
          <w:iCs/>
          <w:sz w:val="32"/>
        </w:rPr>
        <w:t>Дополнительные вычисления</w:t>
      </w:r>
      <w:r>
        <w:rPr>
          <w:sz w:val="32"/>
        </w:rPr>
        <w:t xml:space="preserve"> выберите </w:t>
      </w:r>
      <w:r>
        <w:rPr>
          <w:i/>
          <w:iCs/>
          <w:sz w:val="32"/>
        </w:rPr>
        <w:t>Доля от суммы по ст</w:t>
      </w:r>
      <w:r w:rsidR="00BE60C7">
        <w:rPr>
          <w:i/>
          <w:iCs/>
          <w:sz w:val="32"/>
        </w:rPr>
        <w:t>олбцу</w:t>
      </w:r>
      <w:r>
        <w:rPr>
          <w:i/>
          <w:iCs/>
          <w:sz w:val="32"/>
        </w:rPr>
        <w:t>.</w:t>
      </w:r>
    </w:p>
    <w:p w:rsidR="00376B59" w:rsidRPr="00EB2CE0" w:rsidRDefault="00376B59" w:rsidP="00376B59">
      <w:pPr>
        <w:pStyle w:val="aa"/>
        <w:numPr>
          <w:ilvl w:val="1"/>
          <w:numId w:val="104"/>
        </w:numPr>
        <w:tabs>
          <w:tab w:val="left" w:pos="993"/>
        </w:tabs>
        <w:spacing w:after="0"/>
        <w:ind w:left="0" w:firstLine="567"/>
        <w:jc w:val="both"/>
        <w:rPr>
          <w:iCs/>
          <w:sz w:val="32"/>
        </w:rPr>
      </w:pPr>
      <w:r>
        <w:rPr>
          <w:iCs/>
          <w:sz w:val="32"/>
        </w:rPr>
        <w:t xml:space="preserve">  </w:t>
      </w:r>
      <w:r w:rsidRPr="00870156">
        <w:rPr>
          <w:b/>
          <w:i/>
          <w:iCs/>
          <w:sz w:val="32"/>
        </w:rPr>
        <w:t>Н</w:t>
      </w:r>
      <w:r w:rsidRPr="00870156">
        <w:rPr>
          <w:b/>
          <w:i/>
          <w:sz w:val="32"/>
        </w:rPr>
        <w:t>ажмите кнопку</w:t>
      </w:r>
      <w:r w:rsidRPr="00870156">
        <w:rPr>
          <w:b/>
          <w:sz w:val="32"/>
        </w:rPr>
        <w:t xml:space="preserve"> </w:t>
      </w:r>
      <w:r w:rsidR="00BE60C7" w:rsidRPr="00BE60C7">
        <w:rPr>
          <w:i/>
          <w:sz w:val="32"/>
        </w:rPr>
        <w:t>Числовой ф</w:t>
      </w:r>
      <w:r>
        <w:rPr>
          <w:i/>
          <w:iCs/>
          <w:sz w:val="32"/>
        </w:rPr>
        <w:t>ормат.</w:t>
      </w:r>
      <w:r>
        <w:rPr>
          <w:sz w:val="32"/>
        </w:rPr>
        <w:t xml:space="preserve"> Появится диалог</w:t>
      </w:r>
      <w:r>
        <w:rPr>
          <w:sz w:val="32"/>
        </w:rPr>
        <w:t>о</w:t>
      </w:r>
      <w:r>
        <w:rPr>
          <w:sz w:val="32"/>
        </w:rPr>
        <w:t>вое окно для выбора числового формата.</w:t>
      </w:r>
    </w:p>
    <w:p w:rsidR="00BE60C7" w:rsidRDefault="00376B59" w:rsidP="00376B59">
      <w:pPr>
        <w:ind w:left="360" w:firstLine="207"/>
        <w:jc w:val="both"/>
        <w:rPr>
          <w:sz w:val="32"/>
        </w:rPr>
      </w:pPr>
      <w:r>
        <w:rPr>
          <w:sz w:val="32"/>
        </w:rPr>
        <w:t>Получите таблицу</w:t>
      </w:r>
      <w:r w:rsidR="00BE60C7">
        <w:rPr>
          <w:sz w:val="32"/>
        </w:rPr>
        <w:t xml:space="preserve">, представленную на </w:t>
      </w:r>
      <w:r>
        <w:rPr>
          <w:sz w:val="32"/>
        </w:rPr>
        <w:t>рис.</w:t>
      </w:r>
      <w:r w:rsidR="00BE60C7">
        <w:rPr>
          <w:sz w:val="32"/>
        </w:rPr>
        <w:t>6.</w:t>
      </w:r>
    </w:p>
    <w:p w:rsidR="00BE60C7" w:rsidRDefault="00BE60C7" w:rsidP="00376B59">
      <w:pPr>
        <w:ind w:left="360" w:firstLine="207"/>
        <w:jc w:val="both"/>
        <w:rPr>
          <w:sz w:val="32"/>
        </w:rPr>
      </w:pPr>
    </w:p>
    <w:tbl>
      <w:tblPr>
        <w:tblW w:w="6939" w:type="dxa"/>
        <w:tblInd w:w="747" w:type="dxa"/>
        <w:tblLook w:val="04A0" w:firstRow="1" w:lastRow="0" w:firstColumn="1" w:lastColumn="0" w:noHBand="0" w:noVBand="1"/>
      </w:tblPr>
      <w:tblGrid>
        <w:gridCol w:w="3051"/>
        <w:gridCol w:w="3888"/>
      </w:tblGrid>
      <w:tr w:rsidR="00BE60C7" w:rsidRPr="00BE60C7" w:rsidTr="00BE60C7">
        <w:trPr>
          <w:trHeight w:val="485"/>
        </w:trPr>
        <w:tc>
          <w:tcPr>
            <w:tcW w:w="305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BE60C7" w:rsidRPr="00BE60C7" w:rsidRDefault="00BE60C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E60C7">
              <w:rPr>
                <w:b/>
                <w:bCs/>
                <w:color w:val="000000"/>
                <w:sz w:val="28"/>
                <w:szCs w:val="28"/>
              </w:rPr>
              <w:t>Названия строк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BE60C7" w:rsidRPr="00BE60C7" w:rsidRDefault="00BE60C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E60C7">
              <w:rPr>
                <w:b/>
                <w:bCs/>
                <w:color w:val="000000"/>
                <w:sz w:val="28"/>
                <w:szCs w:val="28"/>
              </w:rPr>
              <w:t>Сумма по полю Оклад</w:t>
            </w:r>
          </w:p>
        </w:tc>
      </w:tr>
      <w:tr w:rsidR="00BE60C7" w:rsidRPr="00BE60C7" w:rsidTr="00BE60C7">
        <w:trPr>
          <w:trHeight w:val="485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jc w:val="right"/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23,35%</w:t>
            </w:r>
          </w:p>
        </w:tc>
      </w:tr>
      <w:tr w:rsidR="00BE60C7" w:rsidRPr="00BE60C7" w:rsidTr="00BE60C7">
        <w:trPr>
          <w:trHeight w:val="485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jc w:val="right"/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19,56%</w:t>
            </w:r>
          </w:p>
        </w:tc>
      </w:tr>
      <w:tr w:rsidR="00BE60C7" w:rsidRPr="00BE60C7" w:rsidTr="00BE60C7">
        <w:trPr>
          <w:trHeight w:val="485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jc w:val="right"/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34,28%</w:t>
            </w:r>
          </w:p>
        </w:tc>
      </w:tr>
      <w:tr w:rsidR="00BE60C7" w:rsidRPr="00BE60C7" w:rsidTr="00BE60C7">
        <w:trPr>
          <w:trHeight w:val="485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0C7" w:rsidRPr="00BE60C7" w:rsidRDefault="00BE60C7">
            <w:pPr>
              <w:jc w:val="right"/>
              <w:rPr>
                <w:color w:val="000000"/>
                <w:sz w:val="28"/>
                <w:szCs w:val="28"/>
              </w:rPr>
            </w:pPr>
            <w:r w:rsidRPr="00BE60C7">
              <w:rPr>
                <w:color w:val="000000"/>
                <w:sz w:val="28"/>
                <w:szCs w:val="28"/>
              </w:rPr>
              <w:t>22,82%</w:t>
            </w:r>
          </w:p>
        </w:tc>
      </w:tr>
      <w:tr w:rsidR="00BE60C7" w:rsidRPr="00BE60C7" w:rsidTr="00BE60C7">
        <w:trPr>
          <w:trHeight w:val="485"/>
        </w:trPr>
        <w:tc>
          <w:tcPr>
            <w:tcW w:w="3051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BE60C7" w:rsidRPr="00BE60C7" w:rsidRDefault="00BE60C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E60C7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388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BE60C7" w:rsidRPr="00BE60C7" w:rsidRDefault="00BE60C7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BE60C7">
              <w:rPr>
                <w:b/>
                <w:bCs/>
                <w:color w:val="000000"/>
                <w:sz w:val="28"/>
                <w:szCs w:val="28"/>
              </w:rPr>
              <w:t>100,00%</w:t>
            </w:r>
          </w:p>
        </w:tc>
      </w:tr>
    </w:tbl>
    <w:p w:rsidR="00376B59" w:rsidRDefault="00376B59" w:rsidP="00376B59">
      <w:pPr>
        <w:ind w:left="360" w:firstLine="207"/>
        <w:jc w:val="both"/>
        <w:rPr>
          <w:sz w:val="32"/>
        </w:rPr>
      </w:pPr>
      <w:r>
        <w:rPr>
          <w:sz w:val="32"/>
        </w:rPr>
        <w:t xml:space="preserve"> </w:t>
      </w:r>
    </w:p>
    <w:p w:rsidR="00BE60C7" w:rsidRDefault="00BE60C7" w:rsidP="00BE60C7">
      <w:pPr>
        <w:ind w:left="360" w:hanging="360"/>
        <w:jc w:val="center"/>
        <w:rPr>
          <w:sz w:val="32"/>
        </w:rPr>
      </w:pPr>
      <w:r>
        <w:rPr>
          <w:sz w:val="32"/>
        </w:rPr>
        <w:t>Рис. 6 Сводная таблица «Доли суммарных окладов по отделам»</w:t>
      </w:r>
    </w:p>
    <w:p w:rsidR="00BE60C7" w:rsidRDefault="00BE60C7" w:rsidP="00BE60C7">
      <w:pPr>
        <w:ind w:left="360" w:hanging="360"/>
        <w:jc w:val="center"/>
        <w:rPr>
          <w:sz w:val="32"/>
        </w:rPr>
      </w:pPr>
    </w:p>
    <w:p w:rsidR="00BE60C7" w:rsidRDefault="00BE60C7" w:rsidP="00BE60C7">
      <w:pPr>
        <w:ind w:firstLine="567"/>
        <w:jc w:val="both"/>
        <w:rPr>
          <w:sz w:val="32"/>
        </w:rPr>
      </w:pPr>
      <w:r>
        <w:rPr>
          <w:sz w:val="32"/>
        </w:rPr>
        <w:t xml:space="preserve">7.7 </w:t>
      </w:r>
      <w:r>
        <w:rPr>
          <w:b/>
          <w:i/>
          <w:sz w:val="32"/>
        </w:rPr>
        <w:t xml:space="preserve">Получите </w:t>
      </w:r>
      <w:r>
        <w:rPr>
          <w:sz w:val="32"/>
        </w:rPr>
        <w:t>таблицу</w:t>
      </w:r>
      <w:r w:rsidR="00D37868">
        <w:rPr>
          <w:sz w:val="32"/>
        </w:rPr>
        <w:t>, следующего вида:</w:t>
      </w:r>
    </w:p>
    <w:p w:rsidR="00D37868" w:rsidRDefault="00D37868" w:rsidP="00BE60C7">
      <w:pPr>
        <w:ind w:firstLine="567"/>
        <w:jc w:val="both"/>
        <w:rPr>
          <w:sz w:val="32"/>
        </w:rPr>
      </w:pPr>
    </w:p>
    <w:tbl>
      <w:tblPr>
        <w:tblW w:w="8040" w:type="dxa"/>
        <w:tblInd w:w="84" w:type="dxa"/>
        <w:tblLook w:val="04A0" w:firstRow="1" w:lastRow="0" w:firstColumn="1" w:lastColumn="0" w:noHBand="0" w:noVBand="1"/>
      </w:tblPr>
      <w:tblGrid>
        <w:gridCol w:w="2320"/>
        <w:gridCol w:w="2200"/>
        <w:gridCol w:w="1126"/>
        <w:gridCol w:w="1126"/>
        <w:gridCol w:w="1126"/>
        <w:gridCol w:w="1266"/>
      </w:tblGrid>
      <w:tr w:rsidR="00D37868" w:rsidRPr="00D37868" w:rsidTr="00D3786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Названия столбцов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D37868" w:rsidRPr="00D37868" w:rsidTr="00D37868">
        <w:trPr>
          <w:trHeight w:val="30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D37868" w:rsidRPr="00D37868" w:rsidTr="00D37868">
        <w:trPr>
          <w:trHeight w:val="300"/>
        </w:trPr>
        <w:tc>
          <w:tcPr>
            <w:tcW w:w="232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Сумма по полю Оклад</w:t>
            </w:r>
          </w:p>
        </w:tc>
        <w:tc>
          <w:tcPr>
            <w:tcW w:w="220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23,35%</w:t>
            </w:r>
          </w:p>
        </w:tc>
        <w:tc>
          <w:tcPr>
            <w:tcW w:w="7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19,56%</w:t>
            </w:r>
          </w:p>
        </w:tc>
        <w:tc>
          <w:tcPr>
            <w:tcW w:w="7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34,28%</w:t>
            </w:r>
          </w:p>
        </w:tc>
        <w:tc>
          <w:tcPr>
            <w:tcW w:w="7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22,82%</w:t>
            </w:r>
          </w:p>
        </w:tc>
        <w:tc>
          <w:tcPr>
            <w:tcW w:w="124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D37868" w:rsidRPr="00D37868" w:rsidRDefault="00D37868" w:rsidP="00D378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37868">
              <w:rPr>
                <w:b/>
                <w:bCs/>
                <w:color w:val="000000"/>
                <w:sz w:val="28"/>
                <w:szCs w:val="28"/>
              </w:rPr>
              <w:t>100,00%</w:t>
            </w:r>
          </w:p>
        </w:tc>
      </w:tr>
    </w:tbl>
    <w:p w:rsidR="00D37868" w:rsidRPr="00BE60C7" w:rsidRDefault="00D37868" w:rsidP="00D37868">
      <w:pPr>
        <w:ind w:firstLine="567"/>
        <w:jc w:val="center"/>
        <w:rPr>
          <w:sz w:val="32"/>
        </w:rPr>
      </w:pPr>
    </w:p>
    <w:p w:rsidR="00376B59" w:rsidRDefault="00376B59" w:rsidP="00376B59">
      <w:pPr>
        <w:ind w:left="360" w:firstLine="709"/>
        <w:jc w:val="both"/>
        <w:rPr>
          <w:sz w:val="32"/>
        </w:rPr>
      </w:pPr>
    </w:p>
    <w:p w:rsidR="00376B59" w:rsidRPr="00286699" w:rsidRDefault="00376B59" w:rsidP="00376B59">
      <w:pPr>
        <w:pStyle w:val="ac"/>
        <w:widowControl/>
        <w:numPr>
          <w:ilvl w:val="0"/>
          <w:numId w:val="66"/>
        </w:numPr>
        <w:tabs>
          <w:tab w:val="clear" w:pos="360"/>
          <w:tab w:val="num" w:pos="993"/>
        </w:tabs>
        <w:autoSpaceDE/>
        <w:autoSpaceDN/>
        <w:adjustRightInd/>
        <w:ind w:left="0" w:firstLine="567"/>
        <w:jc w:val="both"/>
        <w:rPr>
          <w:b/>
          <w:bCs/>
          <w:i/>
          <w:iCs/>
          <w:sz w:val="32"/>
        </w:rPr>
      </w:pPr>
      <w:r w:rsidRPr="00286699">
        <w:rPr>
          <w:b/>
          <w:bCs/>
          <w:i/>
          <w:iCs/>
          <w:sz w:val="32"/>
        </w:rPr>
        <w:t xml:space="preserve">Получить информацию о </w:t>
      </w:r>
      <w:r w:rsidR="001D677A">
        <w:rPr>
          <w:b/>
          <w:bCs/>
          <w:i/>
          <w:iCs/>
          <w:sz w:val="32"/>
        </w:rPr>
        <w:t>количестве мужчин</w:t>
      </w:r>
      <w:r w:rsidRPr="00286699">
        <w:rPr>
          <w:b/>
          <w:bCs/>
          <w:i/>
          <w:iCs/>
          <w:sz w:val="32"/>
        </w:rPr>
        <w:t xml:space="preserve"> и женщин в отделах.</w:t>
      </w:r>
    </w:p>
    <w:p w:rsidR="00376B59" w:rsidRDefault="00376B59" w:rsidP="00376B59">
      <w:pPr>
        <w:tabs>
          <w:tab w:val="left" w:pos="1134"/>
        </w:tabs>
        <w:ind w:firstLine="567"/>
        <w:jc w:val="both"/>
        <w:rPr>
          <w:sz w:val="32"/>
        </w:rPr>
      </w:pPr>
      <w:r>
        <w:rPr>
          <w:bCs/>
          <w:iCs/>
          <w:sz w:val="32"/>
        </w:rPr>
        <w:t xml:space="preserve">8.1  </w:t>
      </w:r>
      <w:r>
        <w:rPr>
          <w:b/>
          <w:bCs/>
          <w:i/>
          <w:iCs/>
          <w:sz w:val="32"/>
        </w:rPr>
        <w:t>Установите</w:t>
      </w:r>
      <w:r>
        <w:rPr>
          <w:sz w:val="32"/>
        </w:rPr>
        <w:t xml:space="preserve"> курсор на одну из ячеек списка.</w:t>
      </w:r>
    </w:p>
    <w:p w:rsidR="00376B59" w:rsidRPr="007E7F63" w:rsidRDefault="00376B59" w:rsidP="00376B59">
      <w:pPr>
        <w:tabs>
          <w:tab w:val="left" w:pos="1134"/>
        </w:tabs>
        <w:ind w:firstLine="567"/>
        <w:jc w:val="both"/>
        <w:rPr>
          <w:iCs/>
          <w:sz w:val="32"/>
        </w:rPr>
      </w:pPr>
      <w:r>
        <w:rPr>
          <w:sz w:val="32"/>
        </w:rPr>
        <w:t xml:space="preserve">8.2 </w:t>
      </w:r>
      <w:r>
        <w:rPr>
          <w:b/>
          <w:bCs/>
          <w:i/>
          <w:iCs/>
          <w:sz w:val="32"/>
        </w:rPr>
        <w:t>Запустите</w:t>
      </w:r>
      <w:r>
        <w:rPr>
          <w:sz w:val="32"/>
        </w:rPr>
        <w:t xml:space="preserve"> </w:t>
      </w:r>
      <w:r>
        <w:rPr>
          <w:i/>
          <w:iCs/>
          <w:sz w:val="32"/>
        </w:rPr>
        <w:t xml:space="preserve">Мастер сводных таблиц. </w:t>
      </w:r>
      <w:r>
        <w:rPr>
          <w:iCs/>
          <w:sz w:val="32"/>
        </w:rPr>
        <w:t>(</w:t>
      </w:r>
      <w:r w:rsidRPr="00F16540">
        <w:rPr>
          <w:bCs/>
          <w:iCs/>
          <w:sz w:val="32"/>
        </w:rPr>
        <w:t>В меню выберите</w:t>
      </w:r>
      <w:r w:rsidRPr="00FF4766">
        <w:rPr>
          <w:sz w:val="32"/>
        </w:rPr>
        <w:t xml:space="preserve">  </w:t>
      </w:r>
      <w:r>
        <w:rPr>
          <w:i/>
          <w:iCs/>
          <w:sz w:val="32"/>
        </w:rPr>
        <w:t xml:space="preserve">Вставка, </w:t>
      </w:r>
      <w:r>
        <w:rPr>
          <w:iCs/>
          <w:sz w:val="32"/>
        </w:rPr>
        <w:t xml:space="preserve">на ленте в разделе </w:t>
      </w:r>
      <w:r>
        <w:rPr>
          <w:i/>
          <w:iCs/>
          <w:sz w:val="32"/>
        </w:rPr>
        <w:t>Таблицы</w:t>
      </w:r>
      <w:r w:rsidRPr="00FF4766">
        <w:rPr>
          <w:i/>
          <w:iCs/>
          <w:sz w:val="32"/>
        </w:rPr>
        <w:t xml:space="preserve"> – Сводн</w:t>
      </w:r>
      <w:r>
        <w:rPr>
          <w:i/>
          <w:iCs/>
          <w:sz w:val="32"/>
        </w:rPr>
        <w:t>ая</w:t>
      </w:r>
      <w:r w:rsidRPr="00FF4766">
        <w:rPr>
          <w:i/>
          <w:iCs/>
          <w:sz w:val="32"/>
        </w:rPr>
        <w:t xml:space="preserve"> таблиц</w:t>
      </w:r>
      <w:r>
        <w:rPr>
          <w:i/>
          <w:iCs/>
          <w:sz w:val="32"/>
        </w:rPr>
        <w:t>а)</w:t>
      </w:r>
      <w:r w:rsidRPr="00FF4766">
        <w:rPr>
          <w:i/>
          <w:iCs/>
          <w:sz w:val="32"/>
        </w:rPr>
        <w:t>.</w:t>
      </w:r>
      <w:r w:rsidR="007E7F63">
        <w:rPr>
          <w:iCs/>
          <w:sz w:val="32"/>
        </w:rPr>
        <w:t xml:space="preserve"> Расп</w:t>
      </w:r>
      <w:r w:rsidR="007E7F63">
        <w:rPr>
          <w:iCs/>
          <w:sz w:val="32"/>
        </w:rPr>
        <w:t>о</w:t>
      </w:r>
      <w:r w:rsidR="007E7F63">
        <w:rPr>
          <w:iCs/>
          <w:sz w:val="32"/>
        </w:rPr>
        <w:t>ложите создаваемую сводную таблицу под существующими на л</w:t>
      </w:r>
      <w:r w:rsidR="007E7F63">
        <w:rPr>
          <w:iCs/>
          <w:sz w:val="32"/>
        </w:rPr>
        <w:t>и</w:t>
      </w:r>
      <w:r w:rsidR="007E7F63">
        <w:rPr>
          <w:iCs/>
          <w:sz w:val="32"/>
        </w:rPr>
        <w:t xml:space="preserve">сте </w:t>
      </w:r>
      <w:r w:rsidR="007E7F63" w:rsidRPr="007E7F63">
        <w:rPr>
          <w:i/>
          <w:iCs/>
          <w:sz w:val="32"/>
        </w:rPr>
        <w:t>Сводная таблица</w:t>
      </w:r>
      <w:r w:rsidR="007E7F63">
        <w:rPr>
          <w:iCs/>
          <w:sz w:val="32"/>
        </w:rPr>
        <w:t>.</w:t>
      </w:r>
    </w:p>
    <w:p w:rsidR="00376B59" w:rsidRDefault="00376B59" w:rsidP="00376B59">
      <w:pPr>
        <w:ind w:firstLine="567"/>
        <w:jc w:val="both"/>
        <w:rPr>
          <w:sz w:val="32"/>
        </w:rPr>
      </w:pPr>
      <w:r>
        <w:rPr>
          <w:iCs/>
          <w:sz w:val="32"/>
        </w:rPr>
        <w:t xml:space="preserve">8.3 </w:t>
      </w:r>
      <w:r>
        <w:rPr>
          <w:sz w:val="32"/>
        </w:rPr>
        <w:t>На 3-ем шаге сформируйте макет : в область строк помест</w:t>
      </w:r>
      <w:r>
        <w:rPr>
          <w:sz w:val="32"/>
        </w:rPr>
        <w:t>и</w:t>
      </w:r>
      <w:r>
        <w:rPr>
          <w:sz w:val="32"/>
        </w:rPr>
        <w:t xml:space="preserve">те поле </w:t>
      </w:r>
      <w:r>
        <w:rPr>
          <w:i/>
          <w:iCs/>
          <w:sz w:val="32"/>
        </w:rPr>
        <w:t>Отдел</w:t>
      </w:r>
      <w:r>
        <w:rPr>
          <w:sz w:val="32"/>
        </w:rPr>
        <w:t xml:space="preserve">, в область столбцов – </w:t>
      </w:r>
      <w:r>
        <w:rPr>
          <w:i/>
          <w:iCs/>
          <w:sz w:val="32"/>
        </w:rPr>
        <w:t>Пол,</w:t>
      </w:r>
      <w:r>
        <w:rPr>
          <w:sz w:val="32"/>
        </w:rPr>
        <w:t xml:space="preserve"> в области данных можно разместить любое текстовое поле, например, тот же </w:t>
      </w:r>
      <w:r>
        <w:rPr>
          <w:i/>
          <w:iCs/>
          <w:sz w:val="32"/>
        </w:rPr>
        <w:t xml:space="preserve">Отдел </w:t>
      </w:r>
      <w:r>
        <w:rPr>
          <w:sz w:val="32"/>
        </w:rPr>
        <w:t xml:space="preserve"> П</w:t>
      </w:r>
      <w:r>
        <w:rPr>
          <w:sz w:val="32"/>
        </w:rPr>
        <w:t>о</w:t>
      </w:r>
      <w:r>
        <w:rPr>
          <w:sz w:val="32"/>
        </w:rPr>
        <w:t>явится строка</w:t>
      </w:r>
      <w:r>
        <w:rPr>
          <w:i/>
          <w:sz w:val="32"/>
        </w:rPr>
        <w:t xml:space="preserve"> </w:t>
      </w:r>
      <w:r>
        <w:rPr>
          <w:i/>
          <w:iCs/>
          <w:sz w:val="32"/>
        </w:rPr>
        <w:t>Количество по полю Отдел</w:t>
      </w:r>
      <w:r>
        <w:rPr>
          <w:sz w:val="32"/>
        </w:rPr>
        <w:t xml:space="preserve"> (если бы вы поместили числовое поле, то </w:t>
      </w:r>
      <w:r>
        <w:rPr>
          <w:i/>
          <w:iCs/>
          <w:sz w:val="32"/>
          <w:u w:val="single"/>
        </w:rPr>
        <w:t>Мастер</w:t>
      </w:r>
      <w:r>
        <w:rPr>
          <w:sz w:val="32"/>
        </w:rPr>
        <w:t xml:space="preserve"> предложил бы вам сумму по этому полю и пришлось бы менять “сумму” на “количество”).</w:t>
      </w:r>
    </w:p>
    <w:p w:rsidR="00376B59" w:rsidRDefault="00376B59" w:rsidP="00376B59">
      <w:pPr>
        <w:tabs>
          <w:tab w:val="left" w:pos="1560"/>
        </w:tabs>
        <w:ind w:firstLine="567"/>
        <w:jc w:val="both"/>
        <w:rPr>
          <w:sz w:val="32"/>
        </w:rPr>
      </w:pPr>
      <w:r>
        <w:rPr>
          <w:sz w:val="32"/>
        </w:rPr>
        <w:t>8.4 Щёлкните мышкой в любом свободном пространстве листа</w:t>
      </w:r>
      <w:r>
        <w:rPr>
          <w:i/>
          <w:iCs/>
          <w:sz w:val="32"/>
        </w:rPr>
        <w:t>.</w:t>
      </w:r>
    </w:p>
    <w:p w:rsidR="001D677A" w:rsidRDefault="00376B59" w:rsidP="00376B59">
      <w:pPr>
        <w:ind w:firstLine="709"/>
        <w:jc w:val="both"/>
        <w:rPr>
          <w:sz w:val="32"/>
        </w:rPr>
      </w:pPr>
      <w:r>
        <w:rPr>
          <w:sz w:val="32"/>
        </w:rPr>
        <w:t>Получите таблицу</w:t>
      </w:r>
      <w:r w:rsidR="001D677A">
        <w:rPr>
          <w:sz w:val="32"/>
        </w:rPr>
        <w:t>, представленную на рис.7.</w:t>
      </w:r>
    </w:p>
    <w:p w:rsidR="001D677A" w:rsidRDefault="001D677A" w:rsidP="00376B59">
      <w:pPr>
        <w:ind w:firstLine="709"/>
        <w:jc w:val="both"/>
        <w:rPr>
          <w:sz w:val="32"/>
        </w:rPr>
      </w:pPr>
    </w:p>
    <w:tbl>
      <w:tblPr>
        <w:tblW w:w="9159" w:type="dxa"/>
        <w:tblInd w:w="84" w:type="dxa"/>
        <w:tblLook w:val="04A0" w:firstRow="1" w:lastRow="0" w:firstColumn="1" w:lastColumn="0" w:noHBand="0" w:noVBand="1"/>
      </w:tblPr>
      <w:tblGrid>
        <w:gridCol w:w="3844"/>
        <w:gridCol w:w="1902"/>
        <w:gridCol w:w="681"/>
        <w:gridCol w:w="1030"/>
        <w:gridCol w:w="1702"/>
      </w:tblGrid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 xml:space="preserve">Количество по полю </w:t>
            </w:r>
          </w:p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Отдел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Названия столбцов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Названия строк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муж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5</w:t>
            </w: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5</w:t>
            </w: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7</w:t>
            </w: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color w:val="000000"/>
                <w:sz w:val="28"/>
                <w:szCs w:val="28"/>
              </w:rPr>
            </w:pPr>
            <w:r w:rsidRPr="001D677A">
              <w:rPr>
                <w:color w:val="000000"/>
                <w:sz w:val="28"/>
                <w:szCs w:val="28"/>
              </w:rPr>
              <w:t>5</w:t>
            </w:r>
          </w:p>
        </w:tc>
      </w:tr>
      <w:tr w:rsidR="001D677A" w:rsidRPr="001D677A" w:rsidTr="001D677A">
        <w:trPr>
          <w:trHeight w:val="506"/>
        </w:trPr>
        <w:tc>
          <w:tcPr>
            <w:tcW w:w="3844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190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81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3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1D677A" w:rsidRPr="001D677A" w:rsidRDefault="001D677A" w:rsidP="001D677A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D677A">
              <w:rPr>
                <w:b/>
                <w:bCs/>
                <w:color w:val="000000"/>
                <w:sz w:val="28"/>
                <w:szCs w:val="28"/>
              </w:rPr>
              <w:t>22</w:t>
            </w:r>
          </w:p>
        </w:tc>
      </w:tr>
    </w:tbl>
    <w:p w:rsidR="001D677A" w:rsidRDefault="001D677A" w:rsidP="00376B59">
      <w:pPr>
        <w:ind w:firstLine="709"/>
        <w:jc w:val="both"/>
        <w:rPr>
          <w:sz w:val="32"/>
        </w:rPr>
      </w:pPr>
    </w:p>
    <w:p w:rsidR="001D677A" w:rsidRDefault="001D677A" w:rsidP="001D677A">
      <w:pPr>
        <w:jc w:val="center"/>
        <w:rPr>
          <w:iCs/>
          <w:sz w:val="32"/>
        </w:rPr>
      </w:pPr>
      <w:r>
        <w:rPr>
          <w:iCs/>
          <w:sz w:val="32"/>
        </w:rPr>
        <w:t>рис.7 Сводная таблица «Количество мужчин и женщин в отделах»</w:t>
      </w:r>
    </w:p>
    <w:p w:rsidR="002C2127" w:rsidRDefault="002C2127" w:rsidP="002C2127">
      <w:pPr>
        <w:ind w:firstLine="567"/>
        <w:jc w:val="both"/>
        <w:rPr>
          <w:iCs/>
          <w:sz w:val="32"/>
        </w:rPr>
      </w:pPr>
    </w:p>
    <w:p w:rsidR="002C2127" w:rsidRPr="002C2127" w:rsidRDefault="002C2127" w:rsidP="002C2127">
      <w:pPr>
        <w:pStyle w:val="ac"/>
        <w:numPr>
          <w:ilvl w:val="1"/>
          <w:numId w:val="40"/>
        </w:numPr>
        <w:jc w:val="both"/>
        <w:rPr>
          <w:sz w:val="32"/>
        </w:rPr>
      </w:pPr>
      <w:r w:rsidRPr="002C2127">
        <w:rPr>
          <w:b/>
          <w:i/>
          <w:sz w:val="32"/>
        </w:rPr>
        <w:t xml:space="preserve">Получите </w:t>
      </w:r>
      <w:r w:rsidRPr="002C2127">
        <w:rPr>
          <w:sz w:val="32"/>
        </w:rPr>
        <w:t>таблицу, следующего вида:</w:t>
      </w:r>
    </w:p>
    <w:p w:rsidR="002C2127" w:rsidRPr="002C2127" w:rsidRDefault="002C2127" w:rsidP="002C2127">
      <w:pPr>
        <w:pStyle w:val="ac"/>
        <w:ind w:left="1620"/>
        <w:jc w:val="both"/>
        <w:rPr>
          <w:sz w:val="32"/>
        </w:rPr>
      </w:pPr>
    </w:p>
    <w:tbl>
      <w:tblPr>
        <w:tblW w:w="9110" w:type="dxa"/>
        <w:tblInd w:w="84" w:type="dxa"/>
        <w:tblLook w:val="04A0" w:firstRow="1" w:lastRow="0" w:firstColumn="1" w:lastColumn="0" w:noHBand="0" w:noVBand="1"/>
      </w:tblPr>
      <w:tblGrid>
        <w:gridCol w:w="2923"/>
        <w:gridCol w:w="2297"/>
        <w:gridCol w:w="893"/>
        <w:gridCol w:w="876"/>
        <w:gridCol w:w="826"/>
        <w:gridCol w:w="1295"/>
      </w:tblGrid>
      <w:tr w:rsidR="002C2127" w:rsidRPr="002C2127" w:rsidTr="002C2127">
        <w:trPr>
          <w:trHeight w:val="493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Количество по полю Отдел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Названия столбцов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2C2127" w:rsidRPr="002C2127" w:rsidTr="002C2127">
        <w:trPr>
          <w:trHeight w:val="493"/>
        </w:trPr>
        <w:tc>
          <w:tcPr>
            <w:tcW w:w="292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2C2127" w:rsidRPr="002C2127" w:rsidTr="002C2127">
        <w:trPr>
          <w:trHeight w:val="493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8</w:t>
            </w:r>
          </w:p>
        </w:tc>
      </w:tr>
      <w:tr w:rsidR="002C2127" w:rsidRPr="002C2127" w:rsidTr="002C2127">
        <w:trPr>
          <w:trHeight w:val="493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lastRenderedPageBreak/>
              <w:t>М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12</w:t>
            </w:r>
          </w:p>
        </w:tc>
      </w:tr>
      <w:tr w:rsidR="002C2127" w:rsidRPr="002C2127" w:rsidTr="002C2127">
        <w:trPr>
          <w:trHeight w:val="493"/>
        </w:trPr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муж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color w:val="000000"/>
                <w:sz w:val="28"/>
                <w:szCs w:val="28"/>
              </w:rPr>
            </w:pPr>
            <w:r w:rsidRPr="002C2127">
              <w:rPr>
                <w:color w:val="000000"/>
                <w:sz w:val="28"/>
                <w:szCs w:val="28"/>
              </w:rPr>
              <w:t>2</w:t>
            </w:r>
          </w:p>
        </w:tc>
      </w:tr>
      <w:tr w:rsidR="002C2127" w:rsidRPr="002C2127" w:rsidTr="002C2127">
        <w:trPr>
          <w:trHeight w:val="493"/>
        </w:trPr>
        <w:tc>
          <w:tcPr>
            <w:tcW w:w="2923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297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876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26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29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2C2127" w:rsidRPr="002C2127" w:rsidRDefault="002C2127" w:rsidP="002C21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C2127">
              <w:rPr>
                <w:b/>
                <w:bCs/>
                <w:color w:val="000000"/>
                <w:sz w:val="28"/>
                <w:szCs w:val="28"/>
              </w:rPr>
              <w:t>22</w:t>
            </w:r>
          </w:p>
        </w:tc>
      </w:tr>
    </w:tbl>
    <w:p w:rsidR="002C2127" w:rsidRDefault="002C2127" w:rsidP="002C2127">
      <w:pPr>
        <w:ind w:firstLine="567"/>
        <w:jc w:val="both"/>
        <w:rPr>
          <w:iCs/>
          <w:sz w:val="32"/>
        </w:rPr>
      </w:pPr>
    </w:p>
    <w:p w:rsidR="00376B59" w:rsidRPr="0055372F" w:rsidRDefault="00376B59" w:rsidP="00376B59">
      <w:pPr>
        <w:pStyle w:val="ac"/>
        <w:widowControl/>
        <w:numPr>
          <w:ilvl w:val="0"/>
          <w:numId w:val="66"/>
        </w:numPr>
        <w:tabs>
          <w:tab w:val="clear" w:pos="360"/>
          <w:tab w:val="num" w:pos="993"/>
        </w:tabs>
        <w:autoSpaceDE/>
        <w:autoSpaceDN/>
        <w:adjustRightInd/>
        <w:ind w:left="0" w:firstLine="567"/>
        <w:jc w:val="both"/>
        <w:rPr>
          <w:sz w:val="32"/>
        </w:rPr>
      </w:pPr>
      <w:r w:rsidRPr="0055372F">
        <w:rPr>
          <w:sz w:val="32"/>
        </w:rPr>
        <w:t xml:space="preserve"> </w:t>
      </w:r>
      <w:r w:rsidRPr="0055372F">
        <w:rPr>
          <w:b/>
          <w:bCs/>
          <w:i/>
          <w:iCs/>
          <w:sz w:val="32"/>
        </w:rPr>
        <w:t>Удаление общих итогов по строкам и столбцам</w:t>
      </w:r>
      <w:r w:rsidRPr="0055372F">
        <w:rPr>
          <w:sz w:val="32"/>
        </w:rPr>
        <w:t xml:space="preserve"> (чтобы, предположим, не загромождать таблицу дополнительной информ</w:t>
      </w:r>
      <w:r w:rsidRPr="0055372F">
        <w:rPr>
          <w:sz w:val="32"/>
        </w:rPr>
        <w:t>а</w:t>
      </w:r>
      <w:r w:rsidRPr="0055372F">
        <w:rPr>
          <w:sz w:val="32"/>
        </w:rPr>
        <w:t>цией).</w:t>
      </w:r>
    </w:p>
    <w:p w:rsidR="00376B59" w:rsidRDefault="00376B59" w:rsidP="00376B59">
      <w:pPr>
        <w:ind w:firstLine="567"/>
        <w:jc w:val="both"/>
        <w:rPr>
          <w:iCs/>
          <w:sz w:val="32"/>
        </w:rPr>
      </w:pPr>
      <w:r>
        <w:rPr>
          <w:sz w:val="32"/>
        </w:rPr>
        <w:t xml:space="preserve">9.1  Получите сводную таблицу, вид которой представлен на рис. </w:t>
      </w:r>
      <w:r w:rsidR="00677BD8">
        <w:rPr>
          <w:sz w:val="32"/>
        </w:rPr>
        <w:t>8</w:t>
      </w:r>
      <w:r>
        <w:rPr>
          <w:sz w:val="32"/>
        </w:rPr>
        <w:t xml:space="preserve">, расположив её </w:t>
      </w:r>
      <w:r>
        <w:rPr>
          <w:iCs/>
          <w:sz w:val="32"/>
        </w:rPr>
        <w:t>под существующими.</w:t>
      </w:r>
    </w:p>
    <w:p w:rsidR="002C2127" w:rsidRDefault="002C2127" w:rsidP="00376B59">
      <w:pPr>
        <w:ind w:firstLine="567"/>
        <w:jc w:val="both"/>
        <w:rPr>
          <w:iCs/>
          <w:sz w:val="32"/>
        </w:rPr>
      </w:pPr>
    </w:p>
    <w:p w:rsidR="00677BD8" w:rsidRDefault="00677BD8" w:rsidP="00376B59">
      <w:pPr>
        <w:ind w:firstLine="567"/>
        <w:jc w:val="both"/>
        <w:rPr>
          <w:iCs/>
          <w:sz w:val="32"/>
        </w:rPr>
      </w:pPr>
    </w:p>
    <w:tbl>
      <w:tblPr>
        <w:tblW w:w="9265" w:type="dxa"/>
        <w:tblInd w:w="84" w:type="dxa"/>
        <w:tblLook w:val="04A0" w:firstRow="1" w:lastRow="0" w:firstColumn="1" w:lastColumn="0" w:noHBand="0" w:noVBand="1"/>
      </w:tblPr>
      <w:tblGrid>
        <w:gridCol w:w="2807"/>
        <w:gridCol w:w="1635"/>
        <w:gridCol w:w="1108"/>
        <w:gridCol w:w="1108"/>
        <w:gridCol w:w="1108"/>
        <w:gridCol w:w="1499"/>
      </w:tblGrid>
      <w:tr w:rsidR="00677BD8" w:rsidRPr="00677BD8" w:rsidTr="00677BD8">
        <w:trPr>
          <w:trHeight w:val="507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 xml:space="preserve">Сумма по полю </w:t>
            </w:r>
          </w:p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Оклад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 xml:space="preserve">Названия </w:t>
            </w:r>
          </w:p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столбцов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77BD8" w:rsidRPr="00677BD8" w:rsidTr="00677BD8">
        <w:trPr>
          <w:trHeight w:val="507"/>
        </w:trPr>
        <w:tc>
          <w:tcPr>
            <w:tcW w:w="280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677BD8" w:rsidRPr="00677BD8" w:rsidTr="00677BD8">
        <w:trPr>
          <w:trHeight w:val="507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17704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2496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18672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5888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44760</w:t>
            </w:r>
          </w:p>
        </w:tc>
      </w:tr>
      <w:tr w:rsidR="00677BD8" w:rsidRPr="00677BD8" w:rsidTr="00677BD8">
        <w:trPr>
          <w:trHeight w:val="507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5320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16792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7704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16616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46432</w:t>
            </w:r>
          </w:p>
        </w:tc>
      </w:tr>
      <w:tr w:rsidR="00677BD8" w:rsidRPr="00677BD8" w:rsidTr="00677BD8">
        <w:trPr>
          <w:trHeight w:val="507"/>
        </w:trPr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муж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7432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color w:val="000000"/>
                <w:sz w:val="28"/>
                <w:szCs w:val="28"/>
              </w:rPr>
            </w:pPr>
            <w:r w:rsidRPr="00677BD8">
              <w:rPr>
                <w:color w:val="000000"/>
                <w:sz w:val="28"/>
                <w:szCs w:val="28"/>
              </w:rPr>
              <w:t>7432</w:t>
            </w:r>
          </w:p>
        </w:tc>
      </w:tr>
      <w:tr w:rsidR="00677BD8" w:rsidRPr="00677BD8" w:rsidTr="00677BD8">
        <w:trPr>
          <w:trHeight w:val="507"/>
        </w:trPr>
        <w:tc>
          <w:tcPr>
            <w:tcW w:w="2807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1635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23024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19288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33808</w:t>
            </w:r>
          </w:p>
        </w:tc>
        <w:tc>
          <w:tcPr>
            <w:tcW w:w="1108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22504</w:t>
            </w:r>
          </w:p>
        </w:tc>
        <w:tc>
          <w:tcPr>
            <w:tcW w:w="1499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677BD8" w:rsidRPr="00677BD8" w:rsidRDefault="00677BD8" w:rsidP="00677BD8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677BD8">
              <w:rPr>
                <w:b/>
                <w:bCs/>
                <w:color w:val="000000"/>
                <w:sz w:val="28"/>
                <w:szCs w:val="28"/>
              </w:rPr>
              <w:t>98624</w:t>
            </w:r>
          </w:p>
        </w:tc>
      </w:tr>
    </w:tbl>
    <w:p w:rsidR="00677BD8" w:rsidRDefault="00677BD8" w:rsidP="00376B59">
      <w:pPr>
        <w:ind w:firstLine="567"/>
        <w:jc w:val="both"/>
        <w:rPr>
          <w:iCs/>
          <w:sz w:val="32"/>
        </w:rPr>
      </w:pPr>
    </w:p>
    <w:p w:rsidR="002C2127" w:rsidRDefault="00677BD8" w:rsidP="002C2127">
      <w:pPr>
        <w:jc w:val="center"/>
        <w:rPr>
          <w:sz w:val="32"/>
        </w:rPr>
      </w:pPr>
      <w:r>
        <w:rPr>
          <w:sz w:val="32"/>
        </w:rPr>
        <w:t>рис.8 Сводная таблица «Суммарные оклады по отделам»</w:t>
      </w:r>
    </w:p>
    <w:p w:rsidR="002C2127" w:rsidRDefault="002C2127" w:rsidP="00376B59">
      <w:pPr>
        <w:ind w:firstLine="567"/>
        <w:jc w:val="both"/>
        <w:rPr>
          <w:iCs/>
          <w:sz w:val="32"/>
        </w:rPr>
      </w:pPr>
    </w:p>
    <w:p w:rsidR="00376B59" w:rsidRDefault="00376B59" w:rsidP="00376B59">
      <w:pPr>
        <w:tabs>
          <w:tab w:val="left" w:pos="1134"/>
        </w:tabs>
        <w:ind w:firstLine="567"/>
        <w:jc w:val="both"/>
        <w:rPr>
          <w:sz w:val="32"/>
        </w:rPr>
      </w:pPr>
      <w:r>
        <w:rPr>
          <w:sz w:val="32"/>
        </w:rPr>
        <w:t>9.2  Выделите какую-либо ячейку в сводной таблице.</w:t>
      </w:r>
    </w:p>
    <w:p w:rsidR="00376B59" w:rsidRDefault="00376B59" w:rsidP="00376B59">
      <w:pPr>
        <w:tabs>
          <w:tab w:val="left" w:pos="1134"/>
          <w:tab w:val="left" w:pos="1560"/>
        </w:tabs>
        <w:ind w:firstLine="567"/>
        <w:jc w:val="both"/>
        <w:rPr>
          <w:i/>
          <w:iCs/>
          <w:sz w:val="32"/>
        </w:rPr>
      </w:pPr>
      <w:r>
        <w:rPr>
          <w:sz w:val="32"/>
        </w:rPr>
        <w:t>9.3</w:t>
      </w:r>
      <w:r>
        <w:rPr>
          <w:sz w:val="32"/>
        </w:rPr>
        <w:tab/>
        <w:t xml:space="preserve">В контекстном меню выберите </w:t>
      </w:r>
      <w:r>
        <w:rPr>
          <w:i/>
          <w:iCs/>
          <w:sz w:val="32"/>
        </w:rPr>
        <w:t>Параметры сводной та</w:t>
      </w:r>
      <w:r>
        <w:rPr>
          <w:i/>
          <w:iCs/>
          <w:sz w:val="32"/>
        </w:rPr>
        <w:t>б</w:t>
      </w:r>
      <w:r>
        <w:rPr>
          <w:i/>
          <w:iCs/>
          <w:sz w:val="32"/>
        </w:rPr>
        <w:t>лицы…</w:t>
      </w:r>
    </w:p>
    <w:p w:rsidR="00376B59" w:rsidRDefault="00376B59" w:rsidP="00376B59">
      <w:pPr>
        <w:tabs>
          <w:tab w:val="left" w:pos="1134"/>
          <w:tab w:val="left" w:pos="1560"/>
        </w:tabs>
        <w:ind w:firstLine="567"/>
        <w:jc w:val="both"/>
        <w:rPr>
          <w:i/>
          <w:iCs/>
          <w:sz w:val="32"/>
        </w:rPr>
      </w:pPr>
      <w:r>
        <w:rPr>
          <w:iCs/>
          <w:sz w:val="32"/>
        </w:rPr>
        <w:t>9.4</w:t>
      </w:r>
      <w:r>
        <w:rPr>
          <w:iCs/>
          <w:sz w:val="32"/>
        </w:rPr>
        <w:tab/>
        <w:t>В</w:t>
      </w:r>
      <w:r>
        <w:rPr>
          <w:sz w:val="32"/>
        </w:rPr>
        <w:t xml:space="preserve"> появившемся диалоговом окне </w:t>
      </w:r>
      <w:r w:rsidRPr="0055372F">
        <w:rPr>
          <w:i/>
          <w:sz w:val="32"/>
        </w:rPr>
        <w:t>Параметры сводной та</w:t>
      </w:r>
      <w:r w:rsidRPr="0055372F">
        <w:rPr>
          <w:i/>
          <w:sz w:val="32"/>
        </w:rPr>
        <w:t>б</w:t>
      </w:r>
      <w:r w:rsidRPr="0055372F">
        <w:rPr>
          <w:i/>
          <w:sz w:val="32"/>
        </w:rPr>
        <w:t>лицы</w:t>
      </w:r>
      <w:r>
        <w:rPr>
          <w:sz w:val="32"/>
        </w:rPr>
        <w:t xml:space="preserve"> перейдите на вкладку </w:t>
      </w:r>
      <w:r w:rsidRPr="0055372F">
        <w:rPr>
          <w:i/>
          <w:sz w:val="32"/>
        </w:rPr>
        <w:t>Итоги и фильтры</w:t>
      </w:r>
      <w:r>
        <w:rPr>
          <w:sz w:val="32"/>
        </w:rPr>
        <w:t xml:space="preserve"> и  снимите флажки в окнах </w:t>
      </w:r>
      <w:r>
        <w:rPr>
          <w:i/>
          <w:iCs/>
          <w:sz w:val="32"/>
        </w:rPr>
        <w:t xml:space="preserve">Показывать общие итоги для строк </w:t>
      </w:r>
      <w:r>
        <w:rPr>
          <w:sz w:val="32"/>
        </w:rPr>
        <w:t>и</w:t>
      </w:r>
      <w:r>
        <w:rPr>
          <w:i/>
          <w:iCs/>
          <w:sz w:val="32"/>
        </w:rPr>
        <w:t xml:space="preserve"> Показывать общие итоги для столбцов.</w:t>
      </w:r>
    </w:p>
    <w:p w:rsidR="00376B59" w:rsidRDefault="00376B59" w:rsidP="00376B59">
      <w:pPr>
        <w:tabs>
          <w:tab w:val="left" w:pos="1134"/>
          <w:tab w:val="left" w:pos="1560"/>
        </w:tabs>
        <w:ind w:firstLine="567"/>
        <w:jc w:val="both"/>
        <w:rPr>
          <w:iCs/>
          <w:sz w:val="32"/>
        </w:rPr>
      </w:pPr>
      <w:r>
        <w:rPr>
          <w:iCs/>
          <w:sz w:val="32"/>
        </w:rPr>
        <w:t>9.5  Нажмите кнопку ОК.</w:t>
      </w:r>
    </w:p>
    <w:p w:rsidR="00376B59" w:rsidRDefault="00376B59" w:rsidP="00376B59">
      <w:pPr>
        <w:tabs>
          <w:tab w:val="left" w:pos="1134"/>
          <w:tab w:val="left" w:pos="1560"/>
        </w:tabs>
        <w:ind w:firstLine="567"/>
        <w:jc w:val="both"/>
        <w:rPr>
          <w:i/>
          <w:iCs/>
          <w:sz w:val="32"/>
        </w:rPr>
      </w:pPr>
      <w:r>
        <w:rPr>
          <w:iCs/>
          <w:sz w:val="32"/>
        </w:rPr>
        <w:t xml:space="preserve">9.6  </w:t>
      </w:r>
      <w:r>
        <w:rPr>
          <w:sz w:val="32"/>
        </w:rPr>
        <w:t xml:space="preserve">Переместите поле </w:t>
      </w:r>
      <w:r>
        <w:rPr>
          <w:i/>
          <w:iCs/>
          <w:sz w:val="32"/>
        </w:rPr>
        <w:t>Отдел</w:t>
      </w:r>
      <w:r>
        <w:rPr>
          <w:sz w:val="32"/>
        </w:rPr>
        <w:t xml:space="preserve"> в </w:t>
      </w:r>
      <w:r>
        <w:rPr>
          <w:i/>
          <w:iCs/>
          <w:sz w:val="32"/>
        </w:rPr>
        <w:t>Область строк.</w:t>
      </w:r>
    </w:p>
    <w:p w:rsidR="00376B59" w:rsidRDefault="00376B59" w:rsidP="00376B59">
      <w:pPr>
        <w:tabs>
          <w:tab w:val="num" w:pos="0"/>
        </w:tabs>
        <w:ind w:firstLine="567"/>
        <w:jc w:val="both"/>
        <w:rPr>
          <w:sz w:val="32"/>
        </w:rPr>
      </w:pPr>
      <w:r>
        <w:rPr>
          <w:sz w:val="32"/>
        </w:rPr>
        <w:t xml:space="preserve">Получите </w:t>
      </w:r>
      <w:r w:rsidR="00677BD8">
        <w:rPr>
          <w:sz w:val="32"/>
        </w:rPr>
        <w:t xml:space="preserve">следующую </w:t>
      </w:r>
      <w:r>
        <w:rPr>
          <w:sz w:val="32"/>
        </w:rPr>
        <w:t>таблицу</w:t>
      </w:r>
      <w:r w:rsidR="00C64182">
        <w:rPr>
          <w:sz w:val="32"/>
        </w:rPr>
        <w:t>:</w:t>
      </w:r>
    </w:p>
    <w:p w:rsidR="00C64182" w:rsidRDefault="00C64182" w:rsidP="00376B59">
      <w:pPr>
        <w:tabs>
          <w:tab w:val="num" w:pos="0"/>
        </w:tabs>
        <w:ind w:firstLine="567"/>
        <w:jc w:val="both"/>
        <w:rPr>
          <w:sz w:val="32"/>
        </w:rPr>
      </w:pPr>
    </w:p>
    <w:tbl>
      <w:tblPr>
        <w:tblW w:w="6308" w:type="dxa"/>
        <w:tblInd w:w="1242" w:type="dxa"/>
        <w:tblLook w:val="04A0" w:firstRow="1" w:lastRow="0" w:firstColumn="1" w:lastColumn="0" w:noHBand="0" w:noVBand="1"/>
      </w:tblPr>
      <w:tblGrid>
        <w:gridCol w:w="1541"/>
        <w:gridCol w:w="4767"/>
      </w:tblGrid>
      <w:tr w:rsidR="00C64182" w:rsidRPr="00C64182" w:rsidTr="00136E9D">
        <w:trPr>
          <w:trHeight w:val="384"/>
        </w:trPr>
        <w:tc>
          <w:tcPr>
            <w:tcW w:w="154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Сумма по полю Оклад</w:t>
            </w:r>
          </w:p>
        </w:tc>
      </w:tr>
      <w:tr w:rsidR="00C64182" w:rsidRPr="00C64182" w:rsidTr="00136E9D">
        <w:trPr>
          <w:trHeight w:val="384"/>
        </w:trPr>
        <w:tc>
          <w:tcPr>
            <w:tcW w:w="154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44760</w:t>
            </w:r>
          </w:p>
        </w:tc>
      </w:tr>
      <w:tr w:rsidR="00C64182" w:rsidRPr="00C64182" w:rsidTr="00136E9D">
        <w:trPr>
          <w:trHeight w:val="384"/>
        </w:trPr>
        <w:tc>
          <w:tcPr>
            <w:tcW w:w="154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46432</w:t>
            </w:r>
          </w:p>
        </w:tc>
      </w:tr>
      <w:tr w:rsidR="00C64182" w:rsidRPr="00C64182" w:rsidTr="00136E9D">
        <w:trPr>
          <w:trHeight w:val="384"/>
        </w:trPr>
        <w:tc>
          <w:tcPr>
            <w:tcW w:w="154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lastRenderedPageBreak/>
              <w:t>муж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7432</w:t>
            </w:r>
          </w:p>
        </w:tc>
      </w:tr>
    </w:tbl>
    <w:p w:rsidR="00C64182" w:rsidRDefault="00C64182" w:rsidP="00376B59">
      <w:pPr>
        <w:tabs>
          <w:tab w:val="num" w:pos="0"/>
        </w:tabs>
        <w:ind w:firstLine="567"/>
        <w:jc w:val="both"/>
        <w:rPr>
          <w:sz w:val="32"/>
        </w:rPr>
      </w:pPr>
    </w:p>
    <w:p w:rsidR="00376B59" w:rsidRDefault="00136E9D" w:rsidP="00376B59">
      <w:pPr>
        <w:tabs>
          <w:tab w:val="num" w:pos="0"/>
        </w:tabs>
        <w:ind w:firstLine="567"/>
        <w:jc w:val="both"/>
        <w:rPr>
          <w:sz w:val="32"/>
        </w:rPr>
      </w:pPr>
      <w:r>
        <w:rPr>
          <w:sz w:val="32"/>
        </w:rPr>
        <w:t>или</w:t>
      </w:r>
    </w:p>
    <w:p w:rsidR="00376B59" w:rsidRDefault="00376B59" w:rsidP="00376B59">
      <w:pPr>
        <w:tabs>
          <w:tab w:val="num" w:pos="0"/>
        </w:tabs>
        <w:ind w:firstLine="567"/>
        <w:jc w:val="both"/>
        <w:rPr>
          <w:sz w:val="32"/>
        </w:rPr>
      </w:pPr>
    </w:p>
    <w:tbl>
      <w:tblPr>
        <w:tblW w:w="7160" w:type="dxa"/>
        <w:tblInd w:w="1242" w:type="dxa"/>
        <w:tblLook w:val="04A0" w:firstRow="1" w:lastRow="0" w:firstColumn="1" w:lastColumn="0" w:noHBand="0" w:noVBand="1"/>
      </w:tblPr>
      <w:tblGrid>
        <w:gridCol w:w="2001"/>
        <w:gridCol w:w="5159"/>
      </w:tblGrid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Пол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Сумма по полю Оклад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ж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44760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17704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2496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18672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5888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М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46432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5320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16792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7704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16616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муж</w:t>
            </w:r>
          </w:p>
        </w:tc>
        <w:tc>
          <w:tcPr>
            <w:tcW w:w="5159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64182">
              <w:rPr>
                <w:b/>
                <w:bCs/>
                <w:color w:val="000000"/>
                <w:sz w:val="28"/>
                <w:szCs w:val="28"/>
              </w:rPr>
              <w:t>7432</w:t>
            </w:r>
          </w:p>
        </w:tc>
      </w:tr>
      <w:tr w:rsidR="00C64182" w:rsidRPr="00C64182" w:rsidTr="00136E9D">
        <w:trPr>
          <w:trHeight w:val="471"/>
        </w:trPr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4182" w:rsidRPr="00C64182" w:rsidRDefault="00C64182" w:rsidP="00C64182">
            <w:pPr>
              <w:jc w:val="right"/>
              <w:rPr>
                <w:color w:val="000000"/>
                <w:sz w:val="28"/>
                <w:szCs w:val="28"/>
              </w:rPr>
            </w:pPr>
            <w:r w:rsidRPr="00C64182">
              <w:rPr>
                <w:color w:val="000000"/>
                <w:sz w:val="28"/>
                <w:szCs w:val="28"/>
              </w:rPr>
              <w:t>7432</w:t>
            </w:r>
          </w:p>
        </w:tc>
      </w:tr>
    </w:tbl>
    <w:p w:rsidR="00376B59" w:rsidRDefault="00376B59" w:rsidP="00376B59">
      <w:pPr>
        <w:tabs>
          <w:tab w:val="num" w:pos="0"/>
        </w:tabs>
        <w:ind w:firstLine="567"/>
        <w:jc w:val="both"/>
        <w:rPr>
          <w:sz w:val="32"/>
        </w:rPr>
      </w:pPr>
    </w:p>
    <w:p w:rsidR="00376B59" w:rsidRDefault="00376B59" w:rsidP="00376B59">
      <w:pPr>
        <w:tabs>
          <w:tab w:val="num" w:pos="0"/>
        </w:tabs>
        <w:ind w:firstLine="567"/>
        <w:jc w:val="both"/>
        <w:rPr>
          <w:sz w:val="32"/>
        </w:rPr>
      </w:pPr>
    </w:p>
    <w:p w:rsidR="00376B59" w:rsidRDefault="00376B59" w:rsidP="00376B59">
      <w:pPr>
        <w:tabs>
          <w:tab w:val="left" w:pos="1276"/>
        </w:tabs>
        <w:ind w:firstLine="709"/>
        <w:jc w:val="both"/>
        <w:rPr>
          <w:sz w:val="32"/>
        </w:rPr>
      </w:pPr>
      <w:r>
        <w:rPr>
          <w:b/>
          <w:bCs/>
          <w:sz w:val="32"/>
        </w:rPr>
        <w:t xml:space="preserve">10. </w:t>
      </w:r>
      <w:r w:rsidRPr="00074ECC">
        <w:rPr>
          <w:b/>
          <w:bCs/>
          <w:i/>
          <w:iCs/>
          <w:sz w:val="32"/>
        </w:rPr>
        <w:t>Получите сведения</w:t>
      </w:r>
      <w:r w:rsidRPr="00074ECC">
        <w:rPr>
          <w:sz w:val="32"/>
        </w:rPr>
        <w:t xml:space="preserve"> </w:t>
      </w:r>
      <w:r>
        <w:rPr>
          <w:sz w:val="32"/>
        </w:rPr>
        <w:t xml:space="preserve">о количестве сотрудников мужского пола, не имеющих детей, имеющих одного ребенка, и т. д.   </w:t>
      </w:r>
    </w:p>
    <w:p w:rsidR="00376B59" w:rsidRDefault="00376B59" w:rsidP="00376B59">
      <w:pPr>
        <w:tabs>
          <w:tab w:val="left" w:pos="1560"/>
        </w:tabs>
        <w:ind w:left="709"/>
        <w:jc w:val="both"/>
        <w:rPr>
          <w:sz w:val="32"/>
        </w:rPr>
      </w:pPr>
      <w:r>
        <w:rPr>
          <w:sz w:val="32"/>
        </w:rPr>
        <w:t xml:space="preserve">10.1. </w:t>
      </w:r>
      <w:r>
        <w:rPr>
          <w:sz w:val="32"/>
        </w:rPr>
        <w:tab/>
      </w:r>
      <w:r>
        <w:rPr>
          <w:b/>
          <w:bCs/>
          <w:i/>
          <w:iCs/>
          <w:sz w:val="32"/>
        </w:rPr>
        <w:t>Выделите</w:t>
      </w:r>
      <w:r>
        <w:rPr>
          <w:sz w:val="32"/>
        </w:rPr>
        <w:t xml:space="preserve"> ячейку в списке.</w:t>
      </w:r>
    </w:p>
    <w:p w:rsidR="007E7F63" w:rsidRPr="007E7F63" w:rsidRDefault="00376B59" w:rsidP="007E7F63">
      <w:pPr>
        <w:tabs>
          <w:tab w:val="left" w:pos="1134"/>
        </w:tabs>
        <w:ind w:firstLine="567"/>
        <w:jc w:val="both"/>
        <w:rPr>
          <w:iCs/>
          <w:sz w:val="32"/>
        </w:rPr>
      </w:pPr>
      <w:r>
        <w:rPr>
          <w:sz w:val="32"/>
        </w:rPr>
        <w:t xml:space="preserve">10.2. </w:t>
      </w:r>
      <w:r>
        <w:rPr>
          <w:sz w:val="32"/>
        </w:rPr>
        <w:tab/>
      </w:r>
      <w:r>
        <w:rPr>
          <w:b/>
          <w:bCs/>
          <w:i/>
          <w:iCs/>
          <w:sz w:val="32"/>
        </w:rPr>
        <w:t>Выберите</w:t>
      </w:r>
      <w:r>
        <w:rPr>
          <w:sz w:val="32"/>
        </w:rPr>
        <w:t xml:space="preserve"> </w:t>
      </w:r>
      <w:r w:rsidR="0006365B" w:rsidRPr="0006365B">
        <w:rPr>
          <w:i/>
          <w:sz w:val="32"/>
        </w:rPr>
        <w:t>Вставка - Таблицы</w:t>
      </w:r>
      <w:r w:rsidR="0006365B">
        <w:rPr>
          <w:i/>
          <w:iCs/>
          <w:sz w:val="32"/>
        </w:rPr>
        <w:t xml:space="preserve"> – Сводная </w:t>
      </w:r>
      <w:r w:rsidRPr="0006365B">
        <w:rPr>
          <w:i/>
          <w:iCs/>
          <w:sz w:val="32"/>
        </w:rPr>
        <w:t>таблиц</w:t>
      </w:r>
      <w:r w:rsidR="0006365B">
        <w:rPr>
          <w:i/>
          <w:iCs/>
          <w:sz w:val="32"/>
        </w:rPr>
        <w:t>а</w:t>
      </w:r>
      <w:r w:rsidR="0006365B">
        <w:rPr>
          <w:iCs/>
          <w:sz w:val="32"/>
        </w:rPr>
        <w:t>.</w:t>
      </w:r>
      <w:r w:rsidR="007E7F63">
        <w:rPr>
          <w:iCs/>
          <w:sz w:val="32"/>
        </w:rPr>
        <w:t xml:space="preserve"> Ра</w:t>
      </w:r>
      <w:r w:rsidR="007E7F63">
        <w:rPr>
          <w:iCs/>
          <w:sz w:val="32"/>
        </w:rPr>
        <w:t>с</w:t>
      </w:r>
      <w:r w:rsidR="007E7F63">
        <w:rPr>
          <w:iCs/>
          <w:sz w:val="32"/>
        </w:rPr>
        <w:t xml:space="preserve">положите создаваемую сводную таблицу под существующими на листе </w:t>
      </w:r>
      <w:r w:rsidR="007E7F63" w:rsidRPr="007E7F63">
        <w:rPr>
          <w:i/>
          <w:iCs/>
          <w:sz w:val="32"/>
        </w:rPr>
        <w:t>Сводная таблица</w:t>
      </w:r>
      <w:r w:rsidR="007E7F63">
        <w:rPr>
          <w:iCs/>
          <w:sz w:val="32"/>
        </w:rPr>
        <w:t>.</w:t>
      </w:r>
    </w:p>
    <w:p w:rsidR="00376B59" w:rsidRDefault="00376B59" w:rsidP="007E7F63">
      <w:pPr>
        <w:tabs>
          <w:tab w:val="left" w:pos="1560"/>
        </w:tabs>
        <w:ind w:firstLine="709"/>
        <w:jc w:val="both"/>
        <w:rPr>
          <w:i/>
          <w:iCs/>
          <w:sz w:val="32"/>
        </w:rPr>
      </w:pPr>
      <w:r>
        <w:rPr>
          <w:sz w:val="32"/>
        </w:rPr>
        <w:t xml:space="preserve">10.3. </w:t>
      </w:r>
      <w:r>
        <w:rPr>
          <w:sz w:val="32"/>
        </w:rPr>
        <w:tab/>
        <w:t xml:space="preserve">На макете в область строк поместите поле </w:t>
      </w:r>
      <w:r w:rsidRPr="0006365B">
        <w:rPr>
          <w:i/>
          <w:iCs/>
          <w:sz w:val="32"/>
        </w:rPr>
        <w:t>Дети</w:t>
      </w:r>
      <w:r>
        <w:rPr>
          <w:sz w:val="32"/>
        </w:rPr>
        <w:t>, а в о</w:t>
      </w:r>
      <w:r>
        <w:rPr>
          <w:sz w:val="32"/>
        </w:rPr>
        <w:t>б</w:t>
      </w:r>
      <w:r>
        <w:rPr>
          <w:sz w:val="32"/>
        </w:rPr>
        <w:t xml:space="preserve">ласть столбцов – поля </w:t>
      </w:r>
      <w:r w:rsidRPr="0006365B">
        <w:rPr>
          <w:i/>
          <w:iCs/>
          <w:sz w:val="32"/>
        </w:rPr>
        <w:t xml:space="preserve">Пол </w:t>
      </w:r>
      <w:r>
        <w:rPr>
          <w:sz w:val="32"/>
        </w:rPr>
        <w:t xml:space="preserve">и </w:t>
      </w:r>
      <w:r w:rsidRPr="0006365B">
        <w:rPr>
          <w:i/>
          <w:iCs/>
          <w:sz w:val="32"/>
        </w:rPr>
        <w:t>Отдел</w:t>
      </w:r>
      <w:r w:rsidRPr="0006365B">
        <w:rPr>
          <w:sz w:val="32"/>
        </w:rPr>
        <w:t>,</w:t>
      </w:r>
      <w:r>
        <w:rPr>
          <w:sz w:val="32"/>
        </w:rPr>
        <w:t xml:space="preserve"> в область данных поместите поле</w:t>
      </w:r>
      <w:r w:rsidR="0006365B">
        <w:rPr>
          <w:sz w:val="32"/>
        </w:rPr>
        <w:t xml:space="preserve"> </w:t>
      </w:r>
      <w:r w:rsidRPr="0006365B">
        <w:rPr>
          <w:i/>
          <w:iCs/>
          <w:sz w:val="32"/>
        </w:rPr>
        <w:t>Дети</w:t>
      </w:r>
      <w:r>
        <w:rPr>
          <w:sz w:val="32"/>
          <w:u w:val="single"/>
        </w:rPr>
        <w:t>,</w:t>
      </w:r>
      <w:r>
        <w:rPr>
          <w:sz w:val="32"/>
        </w:rPr>
        <w:t xml:space="preserve"> сделайте по нему двойной щелчок и замените итоговую функцию с </w:t>
      </w:r>
      <w:r w:rsidRPr="0006365B">
        <w:rPr>
          <w:i/>
          <w:iCs/>
          <w:sz w:val="32"/>
        </w:rPr>
        <w:t>Суммы</w:t>
      </w:r>
      <w:r>
        <w:rPr>
          <w:sz w:val="32"/>
        </w:rPr>
        <w:t xml:space="preserve"> на </w:t>
      </w:r>
      <w:r w:rsidRPr="0006365B">
        <w:rPr>
          <w:i/>
          <w:iCs/>
          <w:sz w:val="32"/>
        </w:rPr>
        <w:t>Количество</w:t>
      </w:r>
      <w:r w:rsidR="0006365B">
        <w:rPr>
          <w:i/>
          <w:iCs/>
          <w:sz w:val="32"/>
        </w:rPr>
        <w:t>.</w:t>
      </w:r>
    </w:p>
    <w:p w:rsidR="00991569" w:rsidRDefault="00991569" w:rsidP="007E7F63">
      <w:pPr>
        <w:tabs>
          <w:tab w:val="left" w:pos="1560"/>
        </w:tabs>
        <w:ind w:firstLine="709"/>
        <w:jc w:val="both"/>
        <w:rPr>
          <w:sz w:val="32"/>
        </w:rPr>
      </w:pPr>
      <w:r>
        <w:rPr>
          <w:sz w:val="32"/>
        </w:rPr>
        <w:t xml:space="preserve">10.4 </w:t>
      </w:r>
      <w:r w:rsidR="007E7F63">
        <w:rPr>
          <w:sz w:val="32"/>
        </w:rPr>
        <w:tab/>
      </w:r>
      <w:r>
        <w:rPr>
          <w:sz w:val="32"/>
        </w:rPr>
        <w:t xml:space="preserve">Получилась довольно таки громоздкая таблица. </w:t>
      </w:r>
      <w:r>
        <w:rPr>
          <w:b/>
          <w:bCs/>
          <w:i/>
          <w:iCs/>
          <w:sz w:val="32"/>
        </w:rPr>
        <w:t>Упр</w:t>
      </w:r>
      <w:r>
        <w:rPr>
          <w:b/>
          <w:bCs/>
          <w:i/>
          <w:iCs/>
          <w:sz w:val="32"/>
        </w:rPr>
        <w:t>о</w:t>
      </w:r>
      <w:r>
        <w:rPr>
          <w:b/>
          <w:bCs/>
          <w:i/>
          <w:iCs/>
          <w:sz w:val="32"/>
        </w:rPr>
        <w:t>стите</w:t>
      </w:r>
      <w:r>
        <w:rPr>
          <w:sz w:val="32"/>
        </w:rPr>
        <w:t xml:space="preserve"> ее внешний вид, испытав различные варианты размещения полей в области строк и столбцов. Возможный вариант таблицы:</w:t>
      </w:r>
    </w:p>
    <w:p w:rsidR="00991569" w:rsidRDefault="00991569" w:rsidP="00376B59">
      <w:pPr>
        <w:tabs>
          <w:tab w:val="left" w:pos="1560"/>
        </w:tabs>
        <w:ind w:left="709"/>
        <w:jc w:val="both"/>
        <w:rPr>
          <w:sz w:val="32"/>
        </w:rPr>
      </w:pPr>
    </w:p>
    <w:tbl>
      <w:tblPr>
        <w:tblW w:w="8972" w:type="dxa"/>
        <w:tblInd w:w="84" w:type="dxa"/>
        <w:tblLook w:val="04A0" w:firstRow="1" w:lastRow="0" w:firstColumn="1" w:lastColumn="0" w:noHBand="0" w:noVBand="1"/>
      </w:tblPr>
      <w:tblGrid>
        <w:gridCol w:w="2640"/>
        <w:gridCol w:w="2200"/>
        <w:gridCol w:w="356"/>
        <w:gridCol w:w="356"/>
        <w:gridCol w:w="356"/>
        <w:gridCol w:w="356"/>
        <w:gridCol w:w="356"/>
        <w:gridCol w:w="356"/>
        <w:gridCol w:w="1106"/>
        <w:gridCol w:w="1240"/>
      </w:tblGrid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по полю Дети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Названия столбцов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lastRenderedPageBreak/>
              <w:t>Названия строк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(пусто)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ОТД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3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4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АПС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3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2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муж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ТКБ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ж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color w:val="000000"/>
                <w:sz w:val="28"/>
                <w:szCs w:val="28"/>
              </w:rPr>
            </w:pPr>
            <w:r w:rsidRPr="00991569">
              <w:rPr>
                <w:color w:val="000000"/>
                <w:sz w:val="28"/>
                <w:szCs w:val="28"/>
              </w:rPr>
              <w:t>4</w:t>
            </w:r>
          </w:p>
        </w:tc>
      </w:tr>
      <w:tr w:rsidR="00991569" w:rsidRPr="00991569" w:rsidTr="00991569">
        <w:trPr>
          <w:trHeight w:val="300"/>
        </w:trPr>
        <w:tc>
          <w:tcPr>
            <w:tcW w:w="264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20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991569" w:rsidRPr="00991569" w:rsidRDefault="00991569" w:rsidP="00991569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991569">
              <w:rPr>
                <w:b/>
                <w:bCs/>
                <w:color w:val="000000"/>
                <w:sz w:val="28"/>
                <w:szCs w:val="28"/>
              </w:rPr>
              <w:t>21</w:t>
            </w:r>
          </w:p>
        </w:tc>
      </w:tr>
    </w:tbl>
    <w:p w:rsidR="00991569" w:rsidRDefault="00991569" w:rsidP="00376B59">
      <w:pPr>
        <w:tabs>
          <w:tab w:val="left" w:pos="1560"/>
        </w:tabs>
        <w:ind w:left="709"/>
        <w:jc w:val="both"/>
        <w:rPr>
          <w:i/>
          <w:iCs/>
          <w:sz w:val="32"/>
        </w:rPr>
      </w:pPr>
    </w:p>
    <w:p w:rsidR="00991569" w:rsidRPr="00875422" w:rsidRDefault="00875422" w:rsidP="007E7F63">
      <w:pPr>
        <w:tabs>
          <w:tab w:val="left" w:pos="1560"/>
        </w:tabs>
        <w:ind w:firstLine="709"/>
        <w:jc w:val="both"/>
        <w:rPr>
          <w:iCs/>
          <w:sz w:val="32"/>
        </w:rPr>
      </w:pPr>
      <w:r>
        <w:rPr>
          <w:iCs/>
          <w:sz w:val="32"/>
        </w:rPr>
        <w:t xml:space="preserve">10.5  </w:t>
      </w:r>
      <w:r w:rsidRPr="00875422">
        <w:rPr>
          <w:b/>
          <w:i/>
          <w:sz w:val="32"/>
        </w:rPr>
        <w:t>Получите записи</w:t>
      </w:r>
      <w:r>
        <w:rPr>
          <w:sz w:val="32"/>
        </w:rPr>
        <w:t xml:space="preserve"> исходного списка, удовлетворяющие критерию: мужчины, работающие в отделе ОНК и имеющие одного ребенка. Для этого используйте фильтры.</w:t>
      </w:r>
    </w:p>
    <w:p w:rsidR="00991569" w:rsidRDefault="00875422" w:rsidP="00376B59">
      <w:pPr>
        <w:tabs>
          <w:tab w:val="left" w:pos="1560"/>
        </w:tabs>
        <w:ind w:left="709"/>
        <w:jc w:val="both"/>
        <w:rPr>
          <w:iCs/>
          <w:sz w:val="32"/>
        </w:rPr>
      </w:pPr>
      <w:r>
        <w:rPr>
          <w:iCs/>
          <w:sz w:val="32"/>
        </w:rPr>
        <w:t>В результате получите таблицу следующего вида:</w:t>
      </w:r>
    </w:p>
    <w:p w:rsidR="00875422" w:rsidRDefault="00875422" w:rsidP="00376B59">
      <w:pPr>
        <w:tabs>
          <w:tab w:val="left" w:pos="1560"/>
        </w:tabs>
        <w:ind w:left="709"/>
        <w:jc w:val="both"/>
        <w:rPr>
          <w:iCs/>
          <w:sz w:val="32"/>
        </w:rPr>
      </w:pPr>
    </w:p>
    <w:tbl>
      <w:tblPr>
        <w:tblW w:w="9326" w:type="dxa"/>
        <w:tblInd w:w="959" w:type="dxa"/>
        <w:tblLook w:val="04A0" w:firstRow="1" w:lastRow="0" w:firstColumn="1" w:lastColumn="0" w:noHBand="0" w:noVBand="1"/>
      </w:tblPr>
      <w:tblGrid>
        <w:gridCol w:w="3152"/>
        <w:gridCol w:w="2626"/>
        <w:gridCol w:w="1480"/>
        <w:gridCol w:w="294"/>
        <w:gridCol w:w="1480"/>
        <w:gridCol w:w="294"/>
      </w:tblGrid>
      <w:tr w:rsidR="00875422" w:rsidRPr="00875422" w:rsidTr="00875422">
        <w:trPr>
          <w:trHeight w:val="516"/>
        </w:trPr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Количество по полю Дети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 xml:space="preserve">Названия </w:t>
            </w:r>
          </w:p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столбцов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</w:tr>
      <w:tr w:rsidR="00875422" w:rsidRPr="00875422" w:rsidTr="00875422">
        <w:trPr>
          <w:trHeight w:val="516"/>
        </w:trPr>
        <w:tc>
          <w:tcPr>
            <w:tcW w:w="31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Названия строк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</w:tr>
      <w:tr w:rsidR="00875422" w:rsidRPr="00875422" w:rsidTr="00875422">
        <w:trPr>
          <w:trHeight w:val="516"/>
        </w:trPr>
        <w:tc>
          <w:tcPr>
            <w:tcW w:w="3152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ОНК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</w:tr>
      <w:tr w:rsidR="00875422" w:rsidRPr="00875422" w:rsidTr="00875422">
        <w:trPr>
          <w:trHeight w:val="516"/>
        </w:trPr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ind w:firstLineChars="100" w:firstLine="280"/>
              <w:rPr>
                <w:color w:val="000000"/>
                <w:sz w:val="28"/>
                <w:szCs w:val="28"/>
              </w:rPr>
            </w:pPr>
            <w:r w:rsidRPr="00875422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color w:val="000000"/>
                <w:sz w:val="28"/>
                <w:szCs w:val="28"/>
              </w:rPr>
            </w:pPr>
            <w:r w:rsidRPr="008754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color w:val="000000"/>
                <w:sz w:val="28"/>
                <w:szCs w:val="28"/>
              </w:rPr>
            </w:pPr>
            <w:r w:rsidRPr="00875422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</w:tr>
      <w:tr w:rsidR="00875422" w:rsidRPr="00875422" w:rsidTr="00875422">
        <w:trPr>
          <w:trHeight w:val="516"/>
        </w:trPr>
        <w:tc>
          <w:tcPr>
            <w:tcW w:w="3152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626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BE5F1" w:fill="DBE5F1"/>
            <w:noWrap/>
            <w:vAlign w:val="bottom"/>
            <w:hideMark/>
          </w:tcPr>
          <w:p w:rsidR="00875422" w:rsidRPr="00875422" w:rsidRDefault="00875422" w:rsidP="008754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5422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422" w:rsidRPr="00875422" w:rsidRDefault="00875422" w:rsidP="00875422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875422" w:rsidRPr="00875422" w:rsidRDefault="00875422" w:rsidP="00376B59">
      <w:pPr>
        <w:tabs>
          <w:tab w:val="left" w:pos="1560"/>
        </w:tabs>
        <w:ind w:left="709"/>
        <w:jc w:val="both"/>
        <w:rPr>
          <w:iCs/>
          <w:sz w:val="32"/>
        </w:rPr>
      </w:pPr>
    </w:p>
    <w:p w:rsidR="00991569" w:rsidRPr="00875422" w:rsidRDefault="00875422" w:rsidP="007E7F63">
      <w:pPr>
        <w:tabs>
          <w:tab w:val="left" w:pos="1560"/>
        </w:tabs>
        <w:ind w:left="142" w:firstLine="567"/>
        <w:jc w:val="both"/>
        <w:rPr>
          <w:iCs/>
          <w:sz w:val="32"/>
        </w:rPr>
      </w:pPr>
      <w:r>
        <w:rPr>
          <w:iCs/>
          <w:sz w:val="32"/>
        </w:rPr>
        <w:t xml:space="preserve">10.6 </w:t>
      </w:r>
      <w:r w:rsidRPr="00875422">
        <w:rPr>
          <w:b/>
          <w:i/>
          <w:sz w:val="32"/>
        </w:rPr>
        <w:t>Получите записи</w:t>
      </w:r>
      <w:r>
        <w:rPr>
          <w:sz w:val="32"/>
        </w:rPr>
        <w:t xml:space="preserve"> исходного списка, удовлетворяющие двум произвольным критериям.</w:t>
      </w:r>
    </w:p>
    <w:p w:rsidR="00991569" w:rsidRPr="0006365B" w:rsidRDefault="00991569" w:rsidP="00376B59">
      <w:pPr>
        <w:tabs>
          <w:tab w:val="left" w:pos="1560"/>
        </w:tabs>
        <w:ind w:left="709"/>
        <w:jc w:val="both"/>
        <w:rPr>
          <w:sz w:val="32"/>
        </w:rPr>
      </w:pPr>
    </w:p>
    <w:p w:rsidR="00376B59" w:rsidRDefault="00376B59" w:rsidP="00376B59">
      <w:pPr>
        <w:pStyle w:val="af3"/>
        <w:numPr>
          <w:ilvl w:val="0"/>
          <w:numId w:val="115"/>
        </w:numPr>
        <w:tabs>
          <w:tab w:val="left" w:pos="993"/>
        </w:tabs>
        <w:spacing w:after="0"/>
        <w:ind w:left="0" w:firstLine="567"/>
        <w:rPr>
          <w:sz w:val="32"/>
        </w:rPr>
      </w:pPr>
      <w:r w:rsidRPr="00074ECC">
        <w:rPr>
          <w:b/>
          <w:bCs/>
          <w:i/>
          <w:sz w:val="32"/>
        </w:rPr>
        <w:t>Сохраните</w:t>
      </w:r>
      <w:r>
        <w:rPr>
          <w:sz w:val="32"/>
        </w:rPr>
        <w:t xml:space="preserve"> рабочую книгу под именем </w:t>
      </w:r>
      <w:r>
        <w:rPr>
          <w:sz w:val="32"/>
          <w:lang w:val="en-US"/>
        </w:rPr>
        <w:t>kadr</w:t>
      </w:r>
      <w:r w:rsidR="007E7F63">
        <w:rPr>
          <w:sz w:val="32"/>
        </w:rPr>
        <w:t>8</w:t>
      </w:r>
      <w:r>
        <w:rPr>
          <w:sz w:val="32"/>
        </w:rPr>
        <w:t xml:space="preserve"> в своей папке  в папке «Мои документы».</w:t>
      </w:r>
    </w:p>
    <w:p w:rsidR="00376B59" w:rsidRDefault="00376B59" w:rsidP="00376B59">
      <w:pPr>
        <w:pStyle w:val="af3"/>
        <w:numPr>
          <w:ilvl w:val="0"/>
          <w:numId w:val="115"/>
        </w:numPr>
        <w:tabs>
          <w:tab w:val="left" w:pos="993"/>
        </w:tabs>
        <w:ind w:hanging="1503"/>
        <w:rPr>
          <w:sz w:val="32"/>
        </w:rPr>
      </w:pPr>
      <w:r w:rsidRPr="00074ECC">
        <w:rPr>
          <w:b/>
          <w:bCs/>
          <w:i/>
          <w:sz w:val="32"/>
        </w:rPr>
        <w:t>Завершите</w:t>
      </w:r>
      <w:r>
        <w:rPr>
          <w:sz w:val="32"/>
        </w:rPr>
        <w:t xml:space="preserve"> работу с </w:t>
      </w:r>
      <w:r>
        <w:rPr>
          <w:sz w:val="32"/>
          <w:lang w:val="en-US"/>
        </w:rPr>
        <w:t>Excel</w:t>
      </w:r>
      <w:r>
        <w:rPr>
          <w:sz w:val="32"/>
        </w:rPr>
        <w:t>.</w:t>
      </w:r>
    </w:p>
    <w:p w:rsidR="00376B59" w:rsidRDefault="00376B59" w:rsidP="00376B59">
      <w:pPr>
        <w:ind w:firstLine="709"/>
        <w:jc w:val="both"/>
        <w:rPr>
          <w:b/>
          <w:bCs/>
          <w:i/>
          <w:iCs/>
          <w:sz w:val="32"/>
          <w:u w:val="single"/>
        </w:rPr>
      </w:pPr>
    </w:p>
    <w:p w:rsidR="00376B59" w:rsidRPr="00F84666" w:rsidRDefault="00376B59" w:rsidP="00376B59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21" w:name="_Toc330060871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121"/>
    </w:p>
    <w:p w:rsidR="006D0E74" w:rsidRDefault="006D0E74" w:rsidP="004D0663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1C2A8F" w:rsidRPr="00437886" w:rsidRDefault="002342BB" w:rsidP="004D0663">
      <w:pPr>
        <w:tabs>
          <w:tab w:val="num" w:pos="1080"/>
        </w:tabs>
        <w:ind w:firstLine="567"/>
        <w:jc w:val="both"/>
        <w:rPr>
          <w:bCs/>
          <w:sz w:val="32"/>
        </w:rPr>
      </w:pPr>
      <w:r>
        <w:rPr>
          <w:bCs/>
          <w:sz w:val="32"/>
        </w:rPr>
        <w:lastRenderedPageBreak/>
        <w:t>В печатном виде представить алгоритмы и результаты выпо</w:t>
      </w:r>
      <w:r>
        <w:rPr>
          <w:bCs/>
          <w:sz w:val="32"/>
        </w:rPr>
        <w:t>л</w:t>
      </w:r>
      <w:r>
        <w:rPr>
          <w:bCs/>
          <w:sz w:val="32"/>
        </w:rPr>
        <w:t>нения заданий  лабораторной работы.</w:t>
      </w:r>
    </w:p>
    <w:p w:rsidR="00816370" w:rsidRPr="00AC716A" w:rsidRDefault="00816370" w:rsidP="005952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2" w:name="_Toc330060872"/>
    </w:p>
    <w:p w:rsidR="005952CB" w:rsidRPr="001A4434" w:rsidRDefault="005952CB" w:rsidP="005952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1A4434">
        <w:rPr>
          <w:rFonts w:ascii="Times New Roman" w:hAnsi="Times New Roman" w:cs="Times New Roman"/>
          <w:color w:val="auto"/>
          <w:sz w:val="32"/>
          <w:szCs w:val="32"/>
        </w:rPr>
        <w:t xml:space="preserve">Лабораторная работа № </w:t>
      </w:r>
      <w:r w:rsidR="00376B59">
        <w:rPr>
          <w:rFonts w:ascii="Times New Roman" w:hAnsi="Times New Roman" w:cs="Times New Roman"/>
          <w:color w:val="auto"/>
          <w:sz w:val="32"/>
          <w:szCs w:val="32"/>
        </w:rPr>
        <w:t>9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22"/>
    </w:p>
    <w:p w:rsidR="005952CB" w:rsidRPr="006814D6" w:rsidRDefault="005952CB" w:rsidP="005952CB">
      <w:pPr>
        <w:pStyle w:val="1"/>
        <w:spacing w:before="0"/>
        <w:jc w:val="center"/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</w:pPr>
      <w:bookmarkStart w:id="123" w:name="_Toc330060873"/>
      <w:r>
        <w:rPr>
          <w:rFonts w:ascii="Times New Roman" w:hAnsi="Times New Roman" w:cs="Times New Roman"/>
          <w:iCs/>
          <w:color w:val="auto"/>
          <w:sz w:val="32"/>
        </w:rPr>
        <w:t>Консолидация данных.</w:t>
      </w:r>
      <w:bookmarkEnd w:id="123"/>
    </w:p>
    <w:p w:rsidR="005952CB" w:rsidRDefault="005952CB" w:rsidP="005952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952CB" w:rsidRDefault="005952CB" w:rsidP="005952CB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24" w:name="_Toc330060874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24"/>
    </w:p>
    <w:p w:rsidR="004D0663" w:rsidRDefault="004D0663" w:rsidP="004D0663">
      <w:pPr>
        <w:ind w:firstLine="567"/>
        <w:jc w:val="both"/>
        <w:rPr>
          <w:sz w:val="32"/>
        </w:rPr>
      </w:pPr>
      <w:r>
        <w:rPr>
          <w:sz w:val="32"/>
        </w:rPr>
        <w:t xml:space="preserve">Другим способом получения итоговой информации является </w:t>
      </w:r>
      <w:r>
        <w:rPr>
          <w:i/>
          <w:iCs/>
          <w:sz w:val="32"/>
        </w:rPr>
        <w:t>консолидация</w:t>
      </w:r>
      <w:r>
        <w:rPr>
          <w:sz w:val="32"/>
        </w:rPr>
        <w:t xml:space="preserve"> – агрегирование согласно выбранной функции обр</w:t>
      </w:r>
      <w:r>
        <w:rPr>
          <w:sz w:val="32"/>
        </w:rPr>
        <w:t>а</w:t>
      </w:r>
      <w:r>
        <w:rPr>
          <w:sz w:val="32"/>
        </w:rPr>
        <w:t xml:space="preserve">ботки данных, представленных в исходных </w:t>
      </w:r>
      <w:r>
        <w:rPr>
          <w:i/>
          <w:iCs/>
          <w:sz w:val="32"/>
        </w:rPr>
        <w:t>областях-источниках.</w:t>
      </w:r>
      <w:r>
        <w:rPr>
          <w:sz w:val="32"/>
        </w:rPr>
        <w:t xml:space="preserve"> Результат консолидации находится в </w:t>
      </w:r>
      <w:r>
        <w:rPr>
          <w:i/>
          <w:iCs/>
          <w:sz w:val="32"/>
        </w:rPr>
        <w:t>области назначения.</w:t>
      </w:r>
      <w:r>
        <w:rPr>
          <w:sz w:val="32"/>
        </w:rPr>
        <w:t xml:space="preserve"> Области-источники могут находиться на различных листах или рабочих книгах. В консолидации может участвовать до 255 областей-источников, а сами источники могут быть закрыты во время конс</w:t>
      </w:r>
      <w:r>
        <w:rPr>
          <w:sz w:val="32"/>
        </w:rPr>
        <w:t>о</w:t>
      </w:r>
      <w:r>
        <w:rPr>
          <w:sz w:val="32"/>
        </w:rPr>
        <w:t>лидации.</w:t>
      </w:r>
    </w:p>
    <w:p w:rsidR="004D0663" w:rsidRDefault="004D0663" w:rsidP="004D0663">
      <w:pPr>
        <w:ind w:firstLine="567"/>
        <w:jc w:val="both"/>
        <w:rPr>
          <w:sz w:val="32"/>
        </w:rPr>
      </w:pPr>
      <w:r>
        <w:rPr>
          <w:sz w:val="32"/>
        </w:rPr>
        <w:t>Существуют следующие варианты консолидации:</w:t>
      </w:r>
    </w:p>
    <w:p w:rsidR="004D0663" w:rsidRDefault="004D0663" w:rsidP="00A00C42">
      <w:pPr>
        <w:numPr>
          <w:ilvl w:val="0"/>
          <w:numId w:val="97"/>
        </w:numPr>
        <w:tabs>
          <w:tab w:val="clear" w:pos="1620"/>
          <w:tab w:val="num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</w:rPr>
        <w:t>консолидация по расположению</w:t>
      </w:r>
      <w:r>
        <w:rPr>
          <w:sz w:val="32"/>
        </w:rPr>
        <w:t xml:space="preserve"> для одинаково организ</w:t>
      </w:r>
      <w:r>
        <w:rPr>
          <w:sz w:val="32"/>
        </w:rPr>
        <w:t>о</w:t>
      </w:r>
      <w:r>
        <w:rPr>
          <w:sz w:val="32"/>
        </w:rPr>
        <w:t>ванных источников (фиксированное расположение);</w:t>
      </w:r>
    </w:p>
    <w:p w:rsidR="004D0663" w:rsidRDefault="004D0663" w:rsidP="00A00C42">
      <w:pPr>
        <w:numPr>
          <w:ilvl w:val="0"/>
          <w:numId w:val="97"/>
        </w:numPr>
        <w:tabs>
          <w:tab w:val="clear" w:pos="1620"/>
          <w:tab w:val="num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</w:rPr>
        <w:t>консолидация по категориям</w:t>
      </w:r>
      <w:r>
        <w:rPr>
          <w:sz w:val="32"/>
        </w:rPr>
        <w:t xml:space="preserve"> для различающихся по расп</w:t>
      </w:r>
      <w:r>
        <w:rPr>
          <w:sz w:val="32"/>
        </w:rPr>
        <w:t>о</w:t>
      </w:r>
      <w:r>
        <w:rPr>
          <w:sz w:val="32"/>
        </w:rPr>
        <w:t>ложению данных;</w:t>
      </w:r>
    </w:p>
    <w:p w:rsidR="004D0663" w:rsidRDefault="004D0663" w:rsidP="00A00C42">
      <w:pPr>
        <w:numPr>
          <w:ilvl w:val="0"/>
          <w:numId w:val="97"/>
        </w:numPr>
        <w:tabs>
          <w:tab w:val="clear" w:pos="1620"/>
          <w:tab w:val="num" w:pos="993"/>
        </w:tabs>
        <w:ind w:left="0" w:firstLine="567"/>
        <w:jc w:val="both"/>
        <w:rPr>
          <w:sz w:val="32"/>
        </w:rPr>
      </w:pPr>
      <w:r>
        <w:rPr>
          <w:i/>
          <w:iCs/>
          <w:sz w:val="32"/>
        </w:rPr>
        <w:t>консолидация внешних данных.</w:t>
      </w: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  <w:r w:rsidRPr="004D0663">
        <w:rPr>
          <w:i/>
          <w:sz w:val="32"/>
        </w:rPr>
        <w:t>При консолидации по расположению</w:t>
      </w:r>
      <w:r>
        <w:rPr>
          <w:sz w:val="32"/>
        </w:rPr>
        <w:t xml:space="preserve"> все источники имеют одинаковое расположение данных источников. Данные имеют одинаковую структуру, фиксированное расположение ячеек и м</w:t>
      </w:r>
      <w:r>
        <w:rPr>
          <w:sz w:val="32"/>
        </w:rPr>
        <w:t>о</w:t>
      </w:r>
      <w:r>
        <w:rPr>
          <w:sz w:val="32"/>
        </w:rPr>
        <w:t>гут быть консолидированы с определённой функцией обработки (среднее значение, максимальное, минимальное и т.п.) по их ра</w:t>
      </w:r>
      <w:r>
        <w:rPr>
          <w:sz w:val="32"/>
        </w:rPr>
        <w:t>с</w:t>
      </w:r>
      <w:r>
        <w:rPr>
          <w:sz w:val="32"/>
        </w:rPr>
        <w:t xml:space="preserve">положению. Метки категорий данных в выделяемые области-источники не включаются. </w:t>
      </w: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  <w:r>
        <w:rPr>
          <w:i/>
          <w:iCs/>
          <w:sz w:val="32"/>
          <w:u w:val="single"/>
        </w:rPr>
        <w:t>Пример.</w:t>
      </w:r>
      <w:r>
        <w:rPr>
          <w:sz w:val="32"/>
        </w:rPr>
        <w:t xml:space="preserve"> На отдельных листах рабочей книги по каждой учебной группе хранятся сведения о среднем балле по фиксир</w:t>
      </w:r>
      <w:r>
        <w:rPr>
          <w:sz w:val="32"/>
        </w:rPr>
        <w:t>о</w:t>
      </w:r>
      <w:r>
        <w:rPr>
          <w:sz w:val="32"/>
        </w:rPr>
        <w:t>ванному перечню предметов в разрезе видов занятий (рис. 1). С</w:t>
      </w:r>
      <w:r>
        <w:rPr>
          <w:sz w:val="32"/>
        </w:rPr>
        <w:t>е</w:t>
      </w:r>
      <w:r>
        <w:rPr>
          <w:sz w:val="32"/>
        </w:rPr>
        <w:t>рым цветом показана консолидируемая область источников.</w:t>
      </w: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tbl>
      <w:tblPr>
        <w:tblpPr w:leftFromText="180" w:rightFromText="180" w:vertAnchor="text" w:horzAnchor="page" w:tblpX="2428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8"/>
        <w:gridCol w:w="2840"/>
        <w:gridCol w:w="2160"/>
      </w:tblGrid>
      <w:tr w:rsidR="004D0663" w:rsidRPr="004D0663" w:rsidTr="004D0663">
        <w:trPr>
          <w:cantSplit/>
        </w:trPr>
        <w:tc>
          <w:tcPr>
            <w:tcW w:w="2698" w:type="dxa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Номер группы</w:t>
            </w:r>
          </w:p>
        </w:tc>
        <w:tc>
          <w:tcPr>
            <w:tcW w:w="5000" w:type="dxa"/>
            <w:gridSpan w:val="2"/>
          </w:tcPr>
          <w:p w:rsidR="004D0663" w:rsidRPr="004D0663" w:rsidRDefault="004D0663" w:rsidP="004D0663">
            <w:pPr>
              <w:ind w:firstLine="567"/>
              <w:jc w:val="center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Предметы</w:t>
            </w:r>
          </w:p>
        </w:tc>
      </w:tr>
      <w:tr w:rsidR="004D0663" w:rsidRPr="004D0663" w:rsidTr="004D0663">
        <w:tc>
          <w:tcPr>
            <w:tcW w:w="2698" w:type="dxa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Вид занятий</w:t>
            </w: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Предмет 1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Предмет 2</w:t>
            </w:r>
          </w:p>
        </w:tc>
      </w:tr>
      <w:tr w:rsidR="004D0663" w:rsidRPr="004D0663" w:rsidTr="004D0663">
        <w:trPr>
          <w:cantSplit/>
        </w:trPr>
        <w:tc>
          <w:tcPr>
            <w:tcW w:w="2698" w:type="dxa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Лекции</w:t>
            </w:r>
          </w:p>
        </w:tc>
        <w:tc>
          <w:tcPr>
            <w:tcW w:w="5000" w:type="dxa"/>
            <w:gridSpan w:val="2"/>
            <w:shd w:val="clear" w:color="auto" w:fill="B3B3B3"/>
          </w:tcPr>
          <w:p w:rsidR="004D0663" w:rsidRPr="004D0663" w:rsidRDefault="004D0663" w:rsidP="004D0663">
            <w:pPr>
              <w:ind w:firstLine="567"/>
              <w:jc w:val="center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Консолидируемая</w:t>
            </w:r>
          </w:p>
        </w:tc>
      </w:tr>
      <w:tr w:rsidR="004D0663" w:rsidRPr="004D0663" w:rsidTr="004D0663">
        <w:trPr>
          <w:cantSplit/>
        </w:trPr>
        <w:tc>
          <w:tcPr>
            <w:tcW w:w="2698" w:type="dxa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Пр. занятия</w:t>
            </w:r>
          </w:p>
        </w:tc>
        <w:tc>
          <w:tcPr>
            <w:tcW w:w="5000" w:type="dxa"/>
            <w:gridSpan w:val="2"/>
            <w:shd w:val="clear" w:color="auto" w:fill="B3B3B3"/>
          </w:tcPr>
          <w:p w:rsidR="004D0663" w:rsidRPr="004D0663" w:rsidRDefault="004D0663" w:rsidP="004D066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4D0663">
              <w:rPr>
                <w:sz w:val="28"/>
                <w:szCs w:val="28"/>
              </w:rPr>
              <w:t>бласть</w:t>
            </w:r>
          </w:p>
        </w:tc>
      </w:tr>
      <w:tr w:rsidR="004D0663" w:rsidRPr="004D0663" w:rsidTr="004D0663">
        <w:trPr>
          <w:cantSplit/>
        </w:trPr>
        <w:tc>
          <w:tcPr>
            <w:tcW w:w="2698" w:type="dxa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  <w:r w:rsidRPr="004D0663">
              <w:rPr>
                <w:sz w:val="28"/>
                <w:szCs w:val="28"/>
              </w:rPr>
              <w:t>Лаб. занятия</w:t>
            </w:r>
          </w:p>
        </w:tc>
        <w:tc>
          <w:tcPr>
            <w:tcW w:w="5000" w:type="dxa"/>
            <w:gridSpan w:val="2"/>
            <w:shd w:val="clear" w:color="auto" w:fill="B3B3B3"/>
          </w:tcPr>
          <w:p w:rsidR="004D0663" w:rsidRPr="004D0663" w:rsidRDefault="004D0663" w:rsidP="004D0663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firstLine="567"/>
        <w:jc w:val="both"/>
        <w:rPr>
          <w:sz w:val="32"/>
        </w:rPr>
      </w:pPr>
    </w:p>
    <w:p w:rsidR="004D0663" w:rsidRDefault="004D0663" w:rsidP="004D0663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4D0663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Рис. 1. 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Пример областей-источников при консолидации </w:t>
      </w:r>
    </w:p>
    <w:p w:rsidR="004D0663" w:rsidRPr="004D0663" w:rsidRDefault="004D0663" w:rsidP="004D0663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данных по расположению</w:t>
      </w:r>
    </w:p>
    <w:p w:rsidR="004D0663" w:rsidRDefault="004D0663" w:rsidP="004D0663">
      <w:pPr>
        <w:pStyle w:val="22"/>
        <w:spacing w:after="0" w:line="240" w:lineRule="auto"/>
        <w:ind w:left="284"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left="0" w:firstLine="567"/>
        <w:jc w:val="both"/>
        <w:rPr>
          <w:sz w:val="32"/>
        </w:rPr>
      </w:pPr>
      <w:r w:rsidRPr="004D0663">
        <w:rPr>
          <w:i/>
          <w:sz w:val="32"/>
        </w:rPr>
        <w:t>При консолидации по категориям</w:t>
      </w:r>
      <w:r>
        <w:rPr>
          <w:sz w:val="32"/>
        </w:rPr>
        <w:t xml:space="preserve"> области-источники содержат однотипные данные, но организованные в различных областях-источниках неодинаково. Для консолидации  данных  по категор</w:t>
      </w:r>
      <w:r>
        <w:rPr>
          <w:sz w:val="32"/>
        </w:rPr>
        <w:t>и</w:t>
      </w:r>
      <w:r>
        <w:rPr>
          <w:sz w:val="32"/>
        </w:rPr>
        <w:t>ям используются метки строк или столбцов либо как строк, так и столбцов, которые должны совпадать. Метки включаются в выд</w:t>
      </w:r>
      <w:r>
        <w:rPr>
          <w:sz w:val="32"/>
        </w:rPr>
        <w:t>е</w:t>
      </w:r>
      <w:r>
        <w:rPr>
          <w:sz w:val="32"/>
        </w:rPr>
        <w:t>ленные области-источники. При консолидации данных по катег</w:t>
      </w:r>
      <w:r>
        <w:rPr>
          <w:sz w:val="32"/>
        </w:rPr>
        <w:t>о</w:t>
      </w:r>
      <w:r>
        <w:rPr>
          <w:sz w:val="32"/>
        </w:rPr>
        <w:t>риям указывается тип меток – в верхней строке и левом столбце. Метки и консолидируемые данные должны находиться в непосре</w:t>
      </w:r>
      <w:r>
        <w:rPr>
          <w:sz w:val="32"/>
        </w:rPr>
        <w:t>д</w:t>
      </w:r>
      <w:r>
        <w:rPr>
          <w:sz w:val="32"/>
        </w:rPr>
        <w:t>ственной близости друг с другом.</w:t>
      </w:r>
    </w:p>
    <w:p w:rsidR="0093180F" w:rsidRDefault="004D0663" w:rsidP="00D817C6">
      <w:pPr>
        <w:pStyle w:val="22"/>
        <w:spacing w:after="0" w:line="240" w:lineRule="auto"/>
        <w:ind w:left="0" w:firstLine="567"/>
        <w:jc w:val="both"/>
        <w:rPr>
          <w:sz w:val="32"/>
        </w:rPr>
      </w:pPr>
      <w:r>
        <w:rPr>
          <w:i/>
          <w:iCs/>
          <w:sz w:val="32"/>
          <w:u w:val="single"/>
        </w:rPr>
        <w:t>Пример.</w:t>
      </w:r>
      <w:r>
        <w:rPr>
          <w:sz w:val="32"/>
        </w:rPr>
        <w:t xml:space="preserve"> На рабочих листах представлена информация обл</w:t>
      </w:r>
      <w:r>
        <w:rPr>
          <w:sz w:val="32"/>
        </w:rPr>
        <w:t>а</w:t>
      </w:r>
      <w:r>
        <w:rPr>
          <w:sz w:val="32"/>
        </w:rPr>
        <w:t xml:space="preserve">стей-источников в виде структуры на рис. 2. </w:t>
      </w:r>
      <w:r w:rsidR="0093180F">
        <w:rPr>
          <w:sz w:val="32"/>
        </w:rPr>
        <w:t>Число строк - пер</w:t>
      </w:r>
      <w:r w:rsidR="0093180F">
        <w:rPr>
          <w:sz w:val="32"/>
        </w:rPr>
        <w:t>е</w:t>
      </w:r>
      <w:r w:rsidR="0093180F">
        <w:rPr>
          <w:sz w:val="32"/>
        </w:rPr>
        <w:t>менное, состав предметов и виды занятий повторяются и могут ра</w:t>
      </w:r>
      <w:r w:rsidR="0093180F">
        <w:rPr>
          <w:sz w:val="32"/>
        </w:rPr>
        <w:t>с</w:t>
      </w:r>
      <w:r w:rsidR="0093180F">
        <w:rPr>
          <w:sz w:val="32"/>
        </w:rPr>
        <w:t>сматриваться как имена столбцов для консолидации по категориям. Серым цветом показана консолидируемая область источников.</w:t>
      </w:r>
    </w:p>
    <w:p w:rsidR="004D0663" w:rsidRDefault="002C0EA0" w:rsidP="004D0663">
      <w:pPr>
        <w:pStyle w:val="22"/>
        <w:spacing w:after="0" w:line="240" w:lineRule="auto"/>
        <w:ind w:left="0" w:firstLine="567"/>
        <w:jc w:val="both"/>
        <w:rPr>
          <w:sz w:val="32"/>
        </w:rPr>
      </w:pPr>
      <w:r>
        <w:rPr>
          <w:sz w:val="32"/>
        </w:rPr>
        <w:t xml:space="preserve">Для консолидации данных курсор устанавливается в область места назначения и выполняется команда </w:t>
      </w:r>
      <w:r>
        <w:rPr>
          <w:i/>
          <w:iCs/>
          <w:sz w:val="32"/>
        </w:rPr>
        <w:t>Данные -  Работа с да</w:t>
      </w:r>
      <w:r>
        <w:rPr>
          <w:i/>
          <w:iCs/>
          <w:sz w:val="32"/>
        </w:rPr>
        <w:t>н</w:t>
      </w:r>
      <w:r>
        <w:rPr>
          <w:i/>
          <w:iCs/>
          <w:sz w:val="32"/>
        </w:rPr>
        <w:t>ными - Консолидация.</w:t>
      </w:r>
    </w:p>
    <w:p w:rsidR="00D817C6" w:rsidRDefault="00D817C6" w:rsidP="004D0663">
      <w:pPr>
        <w:pStyle w:val="22"/>
        <w:spacing w:after="0" w:line="240" w:lineRule="auto"/>
        <w:ind w:left="0" w:firstLine="567"/>
        <w:jc w:val="both"/>
        <w:rPr>
          <w:sz w:val="32"/>
        </w:rPr>
      </w:pPr>
    </w:p>
    <w:p w:rsidR="004D0663" w:rsidRDefault="004D0663" w:rsidP="004D0663">
      <w:pPr>
        <w:pStyle w:val="22"/>
        <w:spacing w:after="0" w:line="240" w:lineRule="auto"/>
        <w:ind w:left="0" w:firstLine="567"/>
        <w:jc w:val="both"/>
      </w:pPr>
    </w:p>
    <w:p w:rsidR="002C0EA0" w:rsidRDefault="002C0EA0" w:rsidP="004D0663">
      <w:pPr>
        <w:pStyle w:val="22"/>
        <w:spacing w:after="0" w:line="240" w:lineRule="auto"/>
        <w:ind w:left="0" w:firstLine="567"/>
        <w:jc w:val="both"/>
      </w:pPr>
    </w:p>
    <w:tbl>
      <w:tblPr>
        <w:tblpPr w:leftFromText="180" w:rightFromText="180" w:vertAnchor="text" w:horzAnchor="margin" w:tblpY="104"/>
        <w:tblW w:w="4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495"/>
        <w:gridCol w:w="1495"/>
      </w:tblGrid>
      <w:tr w:rsidR="002C0EA0" w:rsidRPr="00A26BED" w:rsidTr="002C0EA0">
        <w:trPr>
          <w:cantSplit/>
        </w:trPr>
        <w:tc>
          <w:tcPr>
            <w:tcW w:w="1526" w:type="dxa"/>
            <w:tcBorders>
              <w:bottom w:val="single" w:sz="4" w:space="0" w:color="auto"/>
            </w:tcBorders>
          </w:tcPr>
          <w:p w:rsidR="002C0EA0" w:rsidRPr="00A26BED" w:rsidRDefault="002C0EA0" w:rsidP="002C0EA0">
            <w:pPr>
              <w:jc w:val="center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Гр. 133</w:t>
            </w:r>
          </w:p>
        </w:tc>
        <w:tc>
          <w:tcPr>
            <w:tcW w:w="2990" w:type="dxa"/>
            <w:gridSpan w:val="2"/>
            <w:tcBorders>
              <w:bottom w:val="single" w:sz="4" w:space="0" w:color="auto"/>
            </w:tcBorders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Предметы</w:t>
            </w:r>
          </w:p>
        </w:tc>
      </w:tr>
      <w:tr w:rsidR="002C0EA0" w:rsidRPr="00A26BED" w:rsidTr="002C0EA0">
        <w:trPr>
          <w:cantSplit/>
        </w:trPr>
        <w:tc>
          <w:tcPr>
            <w:tcW w:w="1526" w:type="dxa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B3B3B3"/>
          </w:tcPr>
          <w:p w:rsidR="002C0EA0" w:rsidRPr="00A26BED" w:rsidRDefault="002C0EA0" w:rsidP="002C0EA0">
            <w:pPr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 1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B3B3B3"/>
          </w:tcPr>
          <w:p w:rsidR="002C0EA0" w:rsidRPr="00A26BED" w:rsidRDefault="002C0EA0" w:rsidP="002C0EA0">
            <w:pPr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 2</w:t>
            </w:r>
          </w:p>
        </w:tc>
      </w:tr>
      <w:tr w:rsidR="002C0EA0" w:rsidRPr="00A26BED" w:rsidTr="002C0EA0">
        <w:trPr>
          <w:cantSplit/>
        </w:trPr>
        <w:tc>
          <w:tcPr>
            <w:tcW w:w="1526" w:type="dxa"/>
            <w:shd w:val="clear" w:color="auto" w:fill="B3B3B3"/>
          </w:tcPr>
          <w:p w:rsidR="002C0EA0" w:rsidRPr="00A26BED" w:rsidRDefault="002C0EA0" w:rsidP="002C0EA0">
            <w:pPr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Лекции</w:t>
            </w:r>
          </w:p>
        </w:tc>
        <w:tc>
          <w:tcPr>
            <w:tcW w:w="2990" w:type="dxa"/>
            <w:gridSpan w:val="2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2C0EA0" w:rsidRPr="00A26BED" w:rsidTr="002C0EA0">
        <w:trPr>
          <w:cantSplit/>
          <w:trHeight w:val="271"/>
        </w:trPr>
        <w:tc>
          <w:tcPr>
            <w:tcW w:w="1526" w:type="dxa"/>
            <w:shd w:val="clear" w:color="auto" w:fill="B3B3B3"/>
          </w:tcPr>
          <w:p w:rsidR="002C0EA0" w:rsidRPr="00A26BED" w:rsidRDefault="002C0EA0" w:rsidP="002C0EA0">
            <w:pPr>
              <w:tabs>
                <w:tab w:val="right" w:pos="993"/>
              </w:tabs>
              <w:ind w:left="-4968" w:firstLine="567"/>
              <w:jc w:val="center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Пр.</w:t>
            </w:r>
            <w:r w:rsidRPr="00A26BED">
              <w:rPr>
                <w:sz w:val="28"/>
                <w:szCs w:val="28"/>
              </w:rPr>
              <w:tab/>
              <w:t>Лаб. раб.</w:t>
            </w:r>
          </w:p>
        </w:tc>
        <w:tc>
          <w:tcPr>
            <w:tcW w:w="2990" w:type="dxa"/>
            <w:gridSpan w:val="2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right" w:tblpY="58"/>
        <w:tblW w:w="4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1"/>
        <w:gridCol w:w="1626"/>
        <w:gridCol w:w="1633"/>
      </w:tblGrid>
      <w:tr w:rsidR="002C0EA0" w:rsidRPr="00A26BED" w:rsidTr="002C0EA0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</w:tcPr>
          <w:p w:rsidR="002C0EA0" w:rsidRPr="00A26BED" w:rsidRDefault="002C0EA0" w:rsidP="002C0EA0">
            <w:pPr>
              <w:jc w:val="center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Гр. 133</w:t>
            </w:r>
          </w:p>
        </w:tc>
        <w:tc>
          <w:tcPr>
            <w:tcW w:w="3259" w:type="dxa"/>
            <w:gridSpan w:val="2"/>
            <w:tcBorders>
              <w:bottom w:val="single" w:sz="4" w:space="0" w:color="auto"/>
            </w:tcBorders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Предметы</w:t>
            </w:r>
          </w:p>
        </w:tc>
      </w:tr>
      <w:tr w:rsidR="002C0EA0" w:rsidRPr="00A26BED" w:rsidTr="002C0EA0">
        <w:trPr>
          <w:cantSplit/>
        </w:trPr>
        <w:tc>
          <w:tcPr>
            <w:tcW w:w="1601" w:type="dxa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B3B3B3"/>
          </w:tcPr>
          <w:p w:rsidR="002C0EA0" w:rsidRPr="00A26BED" w:rsidRDefault="002C0EA0" w:rsidP="002C0EA0">
            <w:pPr>
              <w:jc w:val="center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 3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shd w:val="clear" w:color="auto" w:fill="B3B3B3"/>
          </w:tcPr>
          <w:p w:rsidR="002C0EA0" w:rsidRPr="00A26BED" w:rsidRDefault="002C0EA0" w:rsidP="002C0EA0">
            <w:pPr>
              <w:jc w:val="center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Предмет 2</w:t>
            </w:r>
          </w:p>
        </w:tc>
      </w:tr>
      <w:tr w:rsidR="002C0EA0" w:rsidRPr="00A26BED" w:rsidTr="002C0EA0">
        <w:trPr>
          <w:cantSplit/>
        </w:trPr>
        <w:tc>
          <w:tcPr>
            <w:tcW w:w="1601" w:type="dxa"/>
            <w:shd w:val="clear" w:color="auto" w:fill="B3B3B3"/>
          </w:tcPr>
          <w:p w:rsidR="002C0EA0" w:rsidRPr="00A26BED" w:rsidRDefault="002C0EA0" w:rsidP="002C0EA0">
            <w:pPr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Лекции</w:t>
            </w:r>
          </w:p>
        </w:tc>
        <w:tc>
          <w:tcPr>
            <w:tcW w:w="3259" w:type="dxa"/>
            <w:gridSpan w:val="2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2C0EA0" w:rsidRPr="00A26BED" w:rsidTr="002C0EA0">
        <w:trPr>
          <w:cantSplit/>
        </w:trPr>
        <w:tc>
          <w:tcPr>
            <w:tcW w:w="1601" w:type="dxa"/>
            <w:shd w:val="clear" w:color="auto" w:fill="B3B3B3"/>
          </w:tcPr>
          <w:p w:rsidR="002C0EA0" w:rsidRPr="00A26BED" w:rsidRDefault="002C0EA0" w:rsidP="002C0EA0">
            <w:pPr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Семинары</w:t>
            </w:r>
          </w:p>
        </w:tc>
        <w:tc>
          <w:tcPr>
            <w:tcW w:w="3259" w:type="dxa"/>
            <w:gridSpan w:val="2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2C0EA0" w:rsidRPr="00A26BED" w:rsidTr="002C0EA0">
        <w:trPr>
          <w:cantSplit/>
        </w:trPr>
        <w:tc>
          <w:tcPr>
            <w:tcW w:w="1601" w:type="dxa"/>
            <w:shd w:val="clear" w:color="auto" w:fill="B3B3B3"/>
          </w:tcPr>
          <w:p w:rsidR="002C0EA0" w:rsidRPr="00A26BED" w:rsidRDefault="002C0EA0" w:rsidP="002C0EA0">
            <w:pPr>
              <w:jc w:val="both"/>
              <w:rPr>
                <w:sz w:val="28"/>
                <w:szCs w:val="28"/>
              </w:rPr>
            </w:pPr>
            <w:r w:rsidRPr="00A26BED">
              <w:rPr>
                <w:sz w:val="28"/>
                <w:szCs w:val="28"/>
              </w:rPr>
              <w:t>Лаб. раб.</w:t>
            </w:r>
          </w:p>
        </w:tc>
        <w:tc>
          <w:tcPr>
            <w:tcW w:w="3259" w:type="dxa"/>
            <w:gridSpan w:val="2"/>
            <w:shd w:val="clear" w:color="auto" w:fill="B3B3B3"/>
          </w:tcPr>
          <w:p w:rsidR="002C0EA0" w:rsidRPr="00A26BED" w:rsidRDefault="002C0EA0" w:rsidP="002C0EA0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4D0663" w:rsidRDefault="004D0663" w:rsidP="004D0663">
      <w:pPr>
        <w:pStyle w:val="22"/>
        <w:spacing w:after="0" w:line="240" w:lineRule="auto"/>
        <w:ind w:firstLine="567"/>
        <w:jc w:val="both"/>
      </w:pPr>
    </w:p>
    <w:p w:rsidR="002C0EA0" w:rsidRDefault="002C0EA0" w:rsidP="00A26BED">
      <w:pPr>
        <w:pStyle w:val="5"/>
        <w:spacing w:before="0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:rsidR="00A26BED" w:rsidRDefault="004D0663" w:rsidP="00A26BED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2C0EA0">
        <w:rPr>
          <w:rFonts w:ascii="Times New Roman" w:hAnsi="Times New Roman" w:cs="Times New Roman"/>
          <w:color w:val="auto"/>
          <w:sz w:val="32"/>
          <w:szCs w:val="32"/>
        </w:rPr>
        <w:t>Рис. 2.</w:t>
      </w:r>
      <w:r w:rsidRPr="00A26BED">
        <w:rPr>
          <w:bCs/>
          <w:iCs/>
          <w:sz w:val="28"/>
          <w:szCs w:val="28"/>
        </w:rPr>
        <w:t xml:space="preserve"> </w:t>
      </w:r>
      <w:r w:rsidR="00A26BED">
        <w:rPr>
          <w:rFonts w:ascii="Times New Roman" w:hAnsi="Times New Roman" w:cs="Times New Roman"/>
          <w:color w:val="auto"/>
          <w:sz w:val="32"/>
          <w:szCs w:val="32"/>
        </w:rPr>
        <w:t xml:space="preserve">Пример областей-источников при консолидации </w:t>
      </w:r>
    </w:p>
    <w:p w:rsidR="004D0663" w:rsidRPr="00A26BED" w:rsidRDefault="00A26BED" w:rsidP="00A26BED">
      <w:pPr>
        <w:pStyle w:val="22"/>
        <w:spacing w:after="0" w:line="240" w:lineRule="auto"/>
        <w:ind w:firstLine="567"/>
        <w:jc w:val="center"/>
        <w:rPr>
          <w:bCs/>
          <w:iCs/>
          <w:sz w:val="28"/>
          <w:szCs w:val="28"/>
        </w:rPr>
      </w:pPr>
      <w:r>
        <w:rPr>
          <w:sz w:val="32"/>
          <w:szCs w:val="32"/>
        </w:rPr>
        <w:t>данных по категориям</w:t>
      </w:r>
    </w:p>
    <w:p w:rsidR="004D0663" w:rsidRDefault="004D0663" w:rsidP="004D0663">
      <w:pPr>
        <w:pStyle w:val="22"/>
        <w:spacing w:after="0" w:line="240" w:lineRule="auto"/>
        <w:ind w:firstLine="567"/>
        <w:jc w:val="both"/>
      </w:pPr>
    </w:p>
    <w:p w:rsidR="004D0663" w:rsidRDefault="004D0663" w:rsidP="00A26BED">
      <w:pPr>
        <w:pStyle w:val="22"/>
        <w:spacing w:after="0" w:line="240" w:lineRule="auto"/>
        <w:ind w:left="0" w:firstLine="567"/>
        <w:jc w:val="both"/>
        <w:rPr>
          <w:sz w:val="32"/>
        </w:rPr>
      </w:pPr>
      <w:r>
        <w:rPr>
          <w:sz w:val="32"/>
        </w:rPr>
        <w:t>Для одного листа итогов консолидации набор ссылок на обл</w:t>
      </w:r>
      <w:r>
        <w:rPr>
          <w:sz w:val="32"/>
        </w:rPr>
        <w:t>а</w:t>
      </w:r>
      <w:r>
        <w:rPr>
          <w:sz w:val="32"/>
        </w:rPr>
        <w:t>сти-источники постоянен, на нём можно построить несколько в</w:t>
      </w:r>
      <w:r>
        <w:rPr>
          <w:sz w:val="32"/>
        </w:rPr>
        <w:t>и</w:t>
      </w:r>
      <w:r>
        <w:rPr>
          <w:sz w:val="32"/>
        </w:rPr>
        <w:t>дов консолидации с помощью различных функций. Курсор пер</w:t>
      </w:r>
      <w:r>
        <w:rPr>
          <w:sz w:val="32"/>
        </w:rPr>
        <w:t>е</w:t>
      </w:r>
      <w:r>
        <w:rPr>
          <w:sz w:val="32"/>
        </w:rPr>
        <w:t xml:space="preserve">ставляется в новое место, выполняется команда </w:t>
      </w:r>
      <w:r>
        <w:rPr>
          <w:i/>
          <w:iCs/>
          <w:sz w:val="32"/>
        </w:rPr>
        <w:t xml:space="preserve">Данные -  </w:t>
      </w:r>
      <w:r w:rsidR="00D817C6">
        <w:rPr>
          <w:i/>
          <w:iCs/>
          <w:sz w:val="32"/>
        </w:rPr>
        <w:t xml:space="preserve">Работа с данными - </w:t>
      </w:r>
      <w:r>
        <w:rPr>
          <w:i/>
          <w:iCs/>
          <w:sz w:val="32"/>
        </w:rPr>
        <w:t>Консолидация,</w:t>
      </w:r>
      <w:r>
        <w:rPr>
          <w:sz w:val="32"/>
        </w:rPr>
        <w:t xml:space="preserve"> выбирается лишь другая функция для п</w:t>
      </w:r>
      <w:r>
        <w:rPr>
          <w:sz w:val="32"/>
        </w:rPr>
        <w:t>о</w:t>
      </w:r>
      <w:r>
        <w:rPr>
          <w:sz w:val="32"/>
        </w:rPr>
        <w:t>лучения сводной информации.</w:t>
      </w:r>
    </w:p>
    <w:p w:rsidR="005952CB" w:rsidRDefault="005952CB" w:rsidP="003908AA">
      <w:pPr>
        <w:ind w:firstLine="567"/>
        <w:rPr>
          <w:b/>
          <w:i/>
          <w:sz w:val="32"/>
          <w:szCs w:val="32"/>
        </w:rPr>
      </w:pPr>
    </w:p>
    <w:p w:rsidR="005952CB" w:rsidRPr="00163168" w:rsidRDefault="005952CB" w:rsidP="005952CB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25" w:name="_Toc330060875"/>
      <w:r w:rsidRPr="00163168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Практическое задание</w:t>
      </w:r>
      <w:r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25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024F72" w:rsidRPr="00024F72" w:rsidRDefault="00024F72" w:rsidP="00024F72">
      <w:pPr>
        <w:pStyle w:val="ac"/>
        <w:numPr>
          <w:ilvl w:val="0"/>
          <w:numId w:val="110"/>
        </w:numPr>
        <w:tabs>
          <w:tab w:val="left" w:pos="993"/>
        </w:tabs>
        <w:ind w:left="0" w:firstLine="567"/>
        <w:jc w:val="both"/>
        <w:rPr>
          <w:sz w:val="32"/>
        </w:rPr>
      </w:pPr>
      <w:r w:rsidRPr="00024F72">
        <w:rPr>
          <w:sz w:val="32"/>
        </w:rPr>
        <w:t>На рабочих листах с именами «январь», «февраль», «март» приведены фамилии торговых агентов и количество сделок, кот</w:t>
      </w:r>
      <w:r w:rsidRPr="00024F72">
        <w:rPr>
          <w:sz w:val="32"/>
        </w:rPr>
        <w:t>о</w:t>
      </w:r>
      <w:r w:rsidRPr="00024F72">
        <w:rPr>
          <w:sz w:val="32"/>
        </w:rPr>
        <w:t xml:space="preserve">рые они совершили в течение месяца </w:t>
      </w:r>
      <w:r w:rsidRPr="00024F72">
        <w:rPr>
          <w:sz w:val="32"/>
          <w:highlight w:val="yellow"/>
        </w:rPr>
        <w:t>(рис. 8).</w:t>
      </w:r>
      <w:r w:rsidRPr="00024F72">
        <w:rPr>
          <w:sz w:val="32"/>
        </w:rPr>
        <w:t xml:space="preserve"> Построить сводку за 1-й квартал.             </w:t>
      </w:r>
    </w:p>
    <w:p w:rsidR="00024F72" w:rsidRDefault="00024F72" w:rsidP="00024F72">
      <w:pPr>
        <w:ind w:firstLine="709"/>
        <w:jc w:val="both"/>
        <w:rPr>
          <w:sz w:val="28"/>
        </w:rPr>
      </w:pPr>
      <w:r>
        <w:rPr>
          <w:sz w:val="32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2"/>
        <w:gridCol w:w="1062"/>
        <w:gridCol w:w="1008"/>
        <w:gridCol w:w="1907"/>
        <w:gridCol w:w="1062"/>
        <w:gridCol w:w="1008"/>
      </w:tblGrid>
      <w:tr w:rsidR="00024F72" w:rsidRPr="00024F72" w:rsidTr="00376B59">
        <w:trPr>
          <w:cantSplit/>
        </w:trPr>
        <w:tc>
          <w:tcPr>
            <w:tcW w:w="4372" w:type="dxa"/>
            <w:gridSpan w:val="3"/>
          </w:tcPr>
          <w:p w:rsidR="00024F72" w:rsidRPr="00024F72" w:rsidRDefault="00024F72" w:rsidP="00024F72">
            <w:pPr>
              <w:pStyle w:val="5"/>
              <w:spacing w:before="0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 w:rsidRPr="00024F7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Январь</w:t>
            </w:r>
          </w:p>
        </w:tc>
        <w:tc>
          <w:tcPr>
            <w:tcW w:w="0" w:type="auto"/>
            <w:gridSpan w:val="3"/>
          </w:tcPr>
          <w:p w:rsidR="00024F72" w:rsidRPr="003E273E" w:rsidRDefault="00024F72" w:rsidP="003E273E">
            <w:pPr>
              <w:jc w:val="center"/>
              <w:rPr>
                <w:sz w:val="28"/>
                <w:szCs w:val="28"/>
              </w:rPr>
            </w:pPr>
            <w:r w:rsidRPr="003E273E">
              <w:rPr>
                <w:sz w:val="28"/>
                <w:szCs w:val="28"/>
              </w:rPr>
              <w:t>Февраль</w:t>
            </w:r>
          </w:p>
        </w:tc>
      </w:tr>
      <w:tr w:rsidR="00024F72" w:rsidRPr="00024F72" w:rsidTr="00376B59">
        <w:tc>
          <w:tcPr>
            <w:tcW w:w="2302" w:type="dxa"/>
          </w:tcPr>
          <w:p w:rsidR="00024F72" w:rsidRPr="00024F72" w:rsidRDefault="00024F72" w:rsidP="00376B59">
            <w:pPr>
              <w:jc w:val="both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Фамилия И.О.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Сделки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Объем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Фамилия И.О.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Сделки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i/>
                <w:iCs/>
                <w:sz w:val="28"/>
                <w:szCs w:val="28"/>
              </w:rPr>
            </w:pPr>
            <w:r w:rsidRPr="00024F72">
              <w:rPr>
                <w:i/>
                <w:iCs/>
                <w:sz w:val="28"/>
                <w:szCs w:val="28"/>
              </w:rPr>
              <w:t>Объем</w:t>
            </w:r>
          </w:p>
        </w:tc>
      </w:tr>
      <w:tr w:rsidR="00024F72" w:rsidRPr="00024F72" w:rsidTr="00376B59">
        <w:tc>
          <w:tcPr>
            <w:tcW w:w="2302" w:type="dxa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Идрисов И.И.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250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Расулов М.Р.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200</w:t>
            </w:r>
          </w:p>
        </w:tc>
      </w:tr>
      <w:tr w:rsidR="00024F72" w:rsidRPr="00024F72" w:rsidTr="00376B59">
        <w:tc>
          <w:tcPr>
            <w:tcW w:w="2302" w:type="dxa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Абдуллаев А.В.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430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Идрисов И.И.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200</w:t>
            </w:r>
          </w:p>
        </w:tc>
      </w:tr>
      <w:tr w:rsidR="00024F72" w:rsidRPr="00024F72" w:rsidTr="00376B59">
        <w:tc>
          <w:tcPr>
            <w:tcW w:w="2302" w:type="dxa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Магомедов М.Г.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center"/>
              <w:rPr>
                <w:sz w:val="28"/>
                <w:szCs w:val="28"/>
              </w:rPr>
            </w:pPr>
            <w:r w:rsidRPr="00024F72">
              <w:rPr>
                <w:sz w:val="28"/>
                <w:szCs w:val="28"/>
              </w:rPr>
              <w:t>180</w:t>
            </w: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24F72" w:rsidRPr="00024F72" w:rsidRDefault="00024F72" w:rsidP="00376B59">
            <w:pPr>
              <w:jc w:val="both"/>
              <w:rPr>
                <w:sz w:val="28"/>
                <w:szCs w:val="28"/>
              </w:rPr>
            </w:pPr>
          </w:p>
        </w:tc>
      </w:tr>
    </w:tbl>
    <w:p w:rsidR="00024F72" w:rsidRDefault="00024F72" w:rsidP="00024F72">
      <w:pPr>
        <w:ind w:firstLine="709"/>
        <w:jc w:val="both"/>
        <w:rPr>
          <w:iCs/>
          <w:sz w:val="28"/>
        </w:rPr>
      </w:pPr>
    </w:p>
    <w:tbl>
      <w:tblPr>
        <w:tblW w:w="0" w:type="auto"/>
        <w:tblInd w:w="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2"/>
        <w:gridCol w:w="1799"/>
        <w:gridCol w:w="2131"/>
      </w:tblGrid>
      <w:tr w:rsidR="00024F72" w:rsidRPr="00024F72" w:rsidTr="00024F72">
        <w:trPr>
          <w:cantSplit/>
          <w:trHeight w:val="365"/>
        </w:trPr>
        <w:tc>
          <w:tcPr>
            <w:tcW w:w="6112" w:type="dxa"/>
            <w:gridSpan w:val="3"/>
          </w:tcPr>
          <w:p w:rsidR="00024F72" w:rsidRPr="003E273E" w:rsidRDefault="00024F72" w:rsidP="003E273E">
            <w:pPr>
              <w:jc w:val="center"/>
              <w:rPr>
                <w:sz w:val="28"/>
                <w:szCs w:val="28"/>
              </w:rPr>
            </w:pPr>
            <w:r w:rsidRPr="003E273E">
              <w:rPr>
                <w:sz w:val="28"/>
                <w:szCs w:val="28"/>
              </w:rPr>
              <w:t>Март</w:t>
            </w:r>
          </w:p>
        </w:tc>
      </w:tr>
      <w:tr w:rsidR="00024F72" w:rsidRPr="00024F72" w:rsidTr="00024F72">
        <w:tc>
          <w:tcPr>
            <w:tcW w:w="0" w:type="auto"/>
          </w:tcPr>
          <w:p w:rsidR="00024F72" w:rsidRPr="00024F72" w:rsidRDefault="00024F72" w:rsidP="00024F72">
            <w:pPr>
              <w:jc w:val="center"/>
              <w:rPr>
                <w:i/>
                <w:iCs/>
                <w:sz w:val="28"/>
              </w:rPr>
            </w:pPr>
            <w:r w:rsidRPr="00024F72">
              <w:rPr>
                <w:i/>
                <w:iCs/>
                <w:sz w:val="28"/>
              </w:rPr>
              <w:t>Фамилия И.О.</w:t>
            </w:r>
          </w:p>
        </w:tc>
        <w:tc>
          <w:tcPr>
            <w:tcW w:w="1799" w:type="dxa"/>
          </w:tcPr>
          <w:p w:rsidR="00024F72" w:rsidRPr="00024F72" w:rsidRDefault="00024F72" w:rsidP="00024F72">
            <w:pPr>
              <w:jc w:val="center"/>
              <w:rPr>
                <w:i/>
                <w:iCs/>
                <w:sz w:val="28"/>
              </w:rPr>
            </w:pPr>
            <w:r w:rsidRPr="00024F72">
              <w:rPr>
                <w:i/>
                <w:iCs/>
                <w:sz w:val="28"/>
              </w:rPr>
              <w:t>Сделки</w:t>
            </w:r>
          </w:p>
        </w:tc>
        <w:tc>
          <w:tcPr>
            <w:tcW w:w="2131" w:type="dxa"/>
          </w:tcPr>
          <w:p w:rsidR="00024F72" w:rsidRPr="00024F72" w:rsidRDefault="00024F72" w:rsidP="00024F72">
            <w:pPr>
              <w:jc w:val="center"/>
              <w:rPr>
                <w:i/>
                <w:iCs/>
                <w:sz w:val="28"/>
              </w:rPr>
            </w:pPr>
            <w:r w:rsidRPr="00024F72">
              <w:rPr>
                <w:i/>
                <w:iCs/>
                <w:sz w:val="28"/>
              </w:rPr>
              <w:t>Объем</w:t>
            </w:r>
          </w:p>
        </w:tc>
      </w:tr>
      <w:tr w:rsidR="00024F72" w:rsidRPr="00024F72" w:rsidTr="00024F72">
        <w:tc>
          <w:tcPr>
            <w:tcW w:w="0" w:type="auto"/>
          </w:tcPr>
          <w:p w:rsidR="00024F72" w:rsidRPr="00024F72" w:rsidRDefault="00024F72" w:rsidP="00376B59">
            <w:pPr>
              <w:rPr>
                <w:sz w:val="28"/>
              </w:rPr>
            </w:pPr>
            <w:r w:rsidRPr="00024F72">
              <w:rPr>
                <w:sz w:val="28"/>
              </w:rPr>
              <w:t>Идрисов И.И.</w:t>
            </w:r>
          </w:p>
        </w:tc>
        <w:tc>
          <w:tcPr>
            <w:tcW w:w="1799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12</w:t>
            </w:r>
          </w:p>
        </w:tc>
        <w:tc>
          <w:tcPr>
            <w:tcW w:w="2131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200</w:t>
            </w:r>
          </w:p>
        </w:tc>
      </w:tr>
      <w:tr w:rsidR="00024F72" w:rsidRPr="00024F72" w:rsidTr="00024F72">
        <w:tc>
          <w:tcPr>
            <w:tcW w:w="0" w:type="auto"/>
          </w:tcPr>
          <w:p w:rsidR="00024F72" w:rsidRPr="00024F72" w:rsidRDefault="00024F72" w:rsidP="00376B59">
            <w:pPr>
              <w:rPr>
                <w:sz w:val="28"/>
              </w:rPr>
            </w:pPr>
            <w:r w:rsidRPr="00024F72">
              <w:rPr>
                <w:sz w:val="28"/>
              </w:rPr>
              <w:t>Расулов М.Р.</w:t>
            </w:r>
          </w:p>
        </w:tc>
        <w:tc>
          <w:tcPr>
            <w:tcW w:w="1799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10</w:t>
            </w:r>
          </w:p>
        </w:tc>
        <w:tc>
          <w:tcPr>
            <w:tcW w:w="2131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300</w:t>
            </w:r>
          </w:p>
        </w:tc>
      </w:tr>
      <w:tr w:rsidR="00024F72" w:rsidRPr="00024F72" w:rsidTr="00024F72">
        <w:tc>
          <w:tcPr>
            <w:tcW w:w="0" w:type="auto"/>
          </w:tcPr>
          <w:p w:rsidR="00024F72" w:rsidRPr="00024F72" w:rsidRDefault="00024F72" w:rsidP="00376B59">
            <w:pPr>
              <w:rPr>
                <w:sz w:val="28"/>
              </w:rPr>
            </w:pPr>
            <w:r w:rsidRPr="00024F72">
              <w:rPr>
                <w:sz w:val="28"/>
              </w:rPr>
              <w:t>Абдуллаев А.В.</w:t>
            </w:r>
          </w:p>
        </w:tc>
        <w:tc>
          <w:tcPr>
            <w:tcW w:w="1799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8</w:t>
            </w:r>
          </w:p>
        </w:tc>
        <w:tc>
          <w:tcPr>
            <w:tcW w:w="2131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150</w:t>
            </w:r>
          </w:p>
        </w:tc>
      </w:tr>
      <w:tr w:rsidR="00024F72" w:rsidRPr="00024F72" w:rsidTr="00024F72">
        <w:tc>
          <w:tcPr>
            <w:tcW w:w="0" w:type="auto"/>
          </w:tcPr>
          <w:p w:rsidR="00024F72" w:rsidRPr="00024F72" w:rsidRDefault="00024F72" w:rsidP="00376B59">
            <w:pPr>
              <w:rPr>
                <w:sz w:val="28"/>
              </w:rPr>
            </w:pPr>
            <w:r w:rsidRPr="00024F72">
              <w:rPr>
                <w:sz w:val="28"/>
              </w:rPr>
              <w:t>Магомедов М.Г.</w:t>
            </w:r>
          </w:p>
        </w:tc>
        <w:tc>
          <w:tcPr>
            <w:tcW w:w="1799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6</w:t>
            </w:r>
          </w:p>
        </w:tc>
        <w:tc>
          <w:tcPr>
            <w:tcW w:w="2131" w:type="dxa"/>
          </w:tcPr>
          <w:p w:rsidR="00024F72" w:rsidRPr="00024F72" w:rsidRDefault="00024F72" w:rsidP="00376B59">
            <w:pPr>
              <w:ind w:firstLine="709"/>
              <w:rPr>
                <w:sz w:val="28"/>
              </w:rPr>
            </w:pPr>
            <w:r w:rsidRPr="00024F72">
              <w:rPr>
                <w:sz w:val="28"/>
              </w:rPr>
              <w:t>220</w:t>
            </w:r>
          </w:p>
        </w:tc>
      </w:tr>
    </w:tbl>
    <w:p w:rsidR="00024F72" w:rsidRDefault="00024F72" w:rsidP="00024F72">
      <w:pPr>
        <w:jc w:val="center"/>
        <w:rPr>
          <w:iCs/>
          <w:sz w:val="32"/>
        </w:rPr>
      </w:pPr>
      <w:r w:rsidRPr="00024F72">
        <w:rPr>
          <w:iCs/>
          <w:sz w:val="32"/>
          <w:highlight w:val="yellow"/>
        </w:rPr>
        <w:t>рис.8.</w:t>
      </w:r>
    </w:p>
    <w:p w:rsidR="005952CB" w:rsidRPr="000443D9" w:rsidRDefault="000443D9" w:rsidP="000443D9">
      <w:pPr>
        <w:pStyle w:val="ac"/>
        <w:numPr>
          <w:ilvl w:val="0"/>
          <w:numId w:val="87"/>
        </w:numPr>
        <w:tabs>
          <w:tab w:val="left" w:pos="993"/>
        </w:tabs>
        <w:ind w:hanging="1080"/>
        <w:rPr>
          <w:sz w:val="32"/>
          <w:szCs w:val="32"/>
        </w:rPr>
      </w:pPr>
      <w:r w:rsidRPr="000443D9">
        <w:rPr>
          <w:sz w:val="32"/>
          <w:szCs w:val="32"/>
        </w:rPr>
        <w:t xml:space="preserve">Загрузите </w:t>
      </w:r>
      <w:r w:rsidRPr="000443D9">
        <w:rPr>
          <w:sz w:val="32"/>
          <w:szCs w:val="32"/>
          <w:lang w:val="en-US"/>
        </w:rPr>
        <w:t>Excel</w:t>
      </w:r>
      <w:r w:rsidRPr="000443D9">
        <w:rPr>
          <w:sz w:val="32"/>
          <w:szCs w:val="32"/>
        </w:rPr>
        <w:t>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left" w:pos="993"/>
        </w:tabs>
        <w:ind w:left="0" w:firstLine="567"/>
        <w:jc w:val="both"/>
        <w:rPr>
          <w:i/>
          <w:sz w:val="32"/>
        </w:rPr>
      </w:pPr>
      <w:r>
        <w:rPr>
          <w:b/>
          <w:bCs/>
          <w:i/>
          <w:sz w:val="32"/>
        </w:rPr>
        <w:t>Переименуйте</w:t>
      </w:r>
      <w:r>
        <w:rPr>
          <w:iCs/>
          <w:sz w:val="32"/>
        </w:rPr>
        <w:t xml:space="preserve"> листы: дайте им названия </w:t>
      </w:r>
      <w:r>
        <w:rPr>
          <w:i/>
          <w:sz w:val="32"/>
        </w:rPr>
        <w:t>«Январь», «Фе</w:t>
      </w:r>
      <w:r>
        <w:rPr>
          <w:i/>
          <w:sz w:val="32"/>
        </w:rPr>
        <w:t>в</w:t>
      </w:r>
      <w:r>
        <w:rPr>
          <w:i/>
          <w:sz w:val="32"/>
        </w:rPr>
        <w:t xml:space="preserve">раль», «Март», «1-й квартал».  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 xml:space="preserve">Выделите </w:t>
      </w:r>
      <w:r>
        <w:rPr>
          <w:iCs/>
          <w:sz w:val="32"/>
        </w:rPr>
        <w:t>все листы:</w:t>
      </w:r>
    </w:p>
    <w:p w:rsidR="000443D9" w:rsidRDefault="000443D9" w:rsidP="000443D9">
      <w:pPr>
        <w:tabs>
          <w:tab w:val="num" w:pos="1800"/>
        </w:tabs>
        <w:ind w:firstLine="567"/>
        <w:jc w:val="both"/>
        <w:rPr>
          <w:i/>
          <w:sz w:val="32"/>
        </w:rPr>
      </w:pPr>
      <w:r>
        <w:rPr>
          <w:iCs/>
          <w:sz w:val="32"/>
        </w:rPr>
        <w:t xml:space="preserve">2.1  перейдите на лист </w:t>
      </w:r>
      <w:r>
        <w:rPr>
          <w:i/>
          <w:sz w:val="32"/>
        </w:rPr>
        <w:t>«Январь»;</w:t>
      </w:r>
    </w:p>
    <w:p w:rsidR="000443D9" w:rsidRDefault="000443D9" w:rsidP="000443D9">
      <w:pPr>
        <w:tabs>
          <w:tab w:val="num" w:pos="0"/>
          <w:tab w:val="num" w:pos="1800"/>
        </w:tabs>
        <w:ind w:firstLine="567"/>
        <w:jc w:val="both"/>
        <w:rPr>
          <w:i/>
          <w:sz w:val="32"/>
        </w:rPr>
      </w:pPr>
      <w:r>
        <w:rPr>
          <w:sz w:val="32"/>
        </w:rPr>
        <w:t xml:space="preserve">2.2  </w:t>
      </w:r>
      <w:r>
        <w:rPr>
          <w:iCs/>
          <w:sz w:val="32"/>
        </w:rPr>
        <w:t xml:space="preserve">нажмите клавишу </w:t>
      </w:r>
      <w:r>
        <w:rPr>
          <w:i/>
          <w:sz w:val="32"/>
          <w:lang w:val="en-US"/>
        </w:rPr>
        <w:t>Shift</w:t>
      </w:r>
      <w:r>
        <w:rPr>
          <w:i/>
          <w:sz w:val="32"/>
        </w:rPr>
        <w:t>;</w:t>
      </w:r>
    </w:p>
    <w:p w:rsidR="000443D9" w:rsidRDefault="000443D9" w:rsidP="000443D9">
      <w:pPr>
        <w:tabs>
          <w:tab w:val="num" w:pos="0"/>
          <w:tab w:val="num" w:pos="1800"/>
          <w:tab w:val="num" w:pos="2149"/>
        </w:tabs>
        <w:ind w:firstLine="567"/>
        <w:jc w:val="both"/>
        <w:rPr>
          <w:iCs/>
          <w:sz w:val="32"/>
        </w:rPr>
      </w:pPr>
      <w:r>
        <w:rPr>
          <w:sz w:val="32"/>
        </w:rPr>
        <w:t xml:space="preserve">2.3 </w:t>
      </w:r>
      <w:r>
        <w:rPr>
          <w:iCs/>
          <w:sz w:val="32"/>
        </w:rPr>
        <w:t xml:space="preserve">не отпуская клавишу </w:t>
      </w:r>
      <w:r>
        <w:rPr>
          <w:i/>
          <w:sz w:val="32"/>
          <w:lang w:val="en-US"/>
        </w:rPr>
        <w:t>Shift</w:t>
      </w:r>
      <w:r>
        <w:rPr>
          <w:iCs/>
          <w:sz w:val="32"/>
        </w:rPr>
        <w:t xml:space="preserve">, щелкните по ярлычку листа </w:t>
      </w:r>
      <w:r>
        <w:rPr>
          <w:i/>
          <w:sz w:val="32"/>
        </w:rPr>
        <w:t>«1-й квартал».</w:t>
      </w:r>
      <w:r>
        <w:rPr>
          <w:iCs/>
          <w:sz w:val="32"/>
        </w:rPr>
        <w:t xml:space="preserve"> Будут выделены все рабочие листы.</w:t>
      </w:r>
    </w:p>
    <w:p w:rsidR="000443D9" w:rsidRDefault="000443D9" w:rsidP="000443D9">
      <w:pPr>
        <w:tabs>
          <w:tab w:val="num" w:pos="2149"/>
        </w:tabs>
        <w:ind w:firstLine="567"/>
        <w:jc w:val="both"/>
        <w:rPr>
          <w:iCs/>
          <w:sz w:val="32"/>
        </w:rPr>
      </w:pPr>
      <w:r>
        <w:rPr>
          <w:iCs/>
          <w:sz w:val="32"/>
        </w:rPr>
        <w:t xml:space="preserve">Если нужно выделить только некоторые листы рабочей книги, то нужно удерживать нажатой клавишу </w:t>
      </w:r>
      <w:r>
        <w:rPr>
          <w:i/>
          <w:sz w:val="32"/>
          <w:lang w:val="en-US"/>
        </w:rPr>
        <w:t>Ctrl</w:t>
      </w:r>
      <w:r>
        <w:rPr>
          <w:iCs/>
          <w:sz w:val="32"/>
        </w:rPr>
        <w:t>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>Введите</w:t>
      </w:r>
      <w:r>
        <w:rPr>
          <w:iCs/>
          <w:sz w:val="32"/>
        </w:rPr>
        <w:t xml:space="preserve"> в ячейку А1 – </w:t>
      </w:r>
      <w:r>
        <w:rPr>
          <w:i/>
          <w:sz w:val="32"/>
        </w:rPr>
        <w:t>Фамилия И.О.,</w:t>
      </w:r>
      <w:r>
        <w:rPr>
          <w:iCs/>
          <w:sz w:val="32"/>
        </w:rPr>
        <w:t xml:space="preserve"> в ячейку В1 – </w:t>
      </w:r>
      <w:r>
        <w:rPr>
          <w:i/>
          <w:sz w:val="32"/>
        </w:rPr>
        <w:t>Сделки,</w:t>
      </w:r>
      <w:r>
        <w:rPr>
          <w:iCs/>
          <w:sz w:val="32"/>
        </w:rPr>
        <w:t xml:space="preserve"> в ячейку С1 </w:t>
      </w:r>
      <w:r>
        <w:rPr>
          <w:i/>
          <w:sz w:val="32"/>
        </w:rPr>
        <w:t>– Объем.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>Щелкните</w:t>
      </w:r>
      <w:r>
        <w:rPr>
          <w:iCs/>
          <w:sz w:val="32"/>
        </w:rPr>
        <w:t xml:space="preserve"> по ярлычку листа </w:t>
      </w:r>
      <w:r>
        <w:rPr>
          <w:i/>
          <w:sz w:val="32"/>
        </w:rPr>
        <w:t>«Февраль».</w:t>
      </w:r>
      <w:r>
        <w:rPr>
          <w:iCs/>
          <w:sz w:val="32"/>
        </w:rPr>
        <w:t xml:space="preserve"> (Выделения с н</w:t>
      </w:r>
      <w:r>
        <w:rPr>
          <w:iCs/>
          <w:sz w:val="32"/>
        </w:rPr>
        <w:t>е</w:t>
      </w:r>
      <w:r>
        <w:rPr>
          <w:iCs/>
          <w:sz w:val="32"/>
        </w:rPr>
        <w:t>скольких листов будет снято).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>Убедитесь</w:t>
      </w:r>
      <w:r>
        <w:rPr>
          <w:iCs/>
          <w:sz w:val="32"/>
        </w:rPr>
        <w:t>, что в ранее выделенные листы внесен один и тот же текст в ячейки А1, В1, С1.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iCs/>
          <w:sz w:val="32"/>
        </w:rPr>
        <w:t xml:space="preserve">Для иллюстративных целей поменяйте на листе </w:t>
      </w:r>
      <w:r>
        <w:rPr>
          <w:i/>
          <w:sz w:val="32"/>
        </w:rPr>
        <w:t>«Февраль»</w:t>
      </w:r>
      <w:r>
        <w:rPr>
          <w:iCs/>
          <w:sz w:val="32"/>
        </w:rPr>
        <w:t xml:space="preserve"> содержимое ячеек: в В1 – </w:t>
      </w:r>
      <w:r>
        <w:rPr>
          <w:i/>
          <w:sz w:val="32"/>
        </w:rPr>
        <w:t>Объем,</w:t>
      </w:r>
      <w:r>
        <w:rPr>
          <w:iCs/>
          <w:sz w:val="32"/>
        </w:rPr>
        <w:t xml:space="preserve"> а в С1 – </w:t>
      </w:r>
      <w:r>
        <w:rPr>
          <w:i/>
          <w:sz w:val="32"/>
        </w:rPr>
        <w:t>Сделки.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>Введите</w:t>
      </w:r>
      <w:r>
        <w:rPr>
          <w:iCs/>
          <w:sz w:val="32"/>
        </w:rPr>
        <w:t xml:space="preserve"> в листы с названиями месяцев информацию в с</w:t>
      </w:r>
      <w:r>
        <w:rPr>
          <w:iCs/>
          <w:sz w:val="32"/>
        </w:rPr>
        <w:t>о</w:t>
      </w:r>
      <w:r>
        <w:rPr>
          <w:iCs/>
          <w:sz w:val="32"/>
        </w:rPr>
        <w:t>ответствии с таблицей (рис.8.). (Названия месяцев вводить не ну</w:t>
      </w:r>
      <w:r>
        <w:rPr>
          <w:iCs/>
          <w:sz w:val="32"/>
        </w:rPr>
        <w:t>ж</w:t>
      </w:r>
      <w:r>
        <w:rPr>
          <w:iCs/>
          <w:sz w:val="32"/>
        </w:rPr>
        <w:t>но, они на ярлыках листов). Обратите внимание, что фамилии в л</w:t>
      </w:r>
      <w:r>
        <w:rPr>
          <w:iCs/>
          <w:sz w:val="32"/>
        </w:rPr>
        <w:t>и</w:t>
      </w:r>
      <w:r>
        <w:rPr>
          <w:iCs/>
          <w:sz w:val="32"/>
        </w:rPr>
        <w:lastRenderedPageBreak/>
        <w:t>стах будут в полном беспорядке, заголовки столбцов тоже переп</w:t>
      </w:r>
      <w:r>
        <w:rPr>
          <w:iCs/>
          <w:sz w:val="32"/>
        </w:rPr>
        <w:t>у</w:t>
      </w:r>
      <w:r>
        <w:rPr>
          <w:iCs/>
          <w:sz w:val="32"/>
        </w:rPr>
        <w:t>таны (но фамилии всегда в первом столбце)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 xml:space="preserve">Перейдите </w:t>
      </w:r>
      <w:r>
        <w:rPr>
          <w:iCs/>
          <w:sz w:val="32"/>
        </w:rPr>
        <w:t xml:space="preserve">на лист </w:t>
      </w:r>
      <w:r>
        <w:rPr>
          <w:i/>
          <w:sz w:val="32"/>
        </w:rPr>
        <w:t>«1-й квартал»</w:t>
      </w:r>
      <w:r>
        <w:rPr>
          <w:iCs/>
          <w:sz w:val="32"/>
        </w:rPr>
        <w:t xml:space="preserve"> и выделите ячейку А1, которая будет служить верхней левой ячейкой для блока с резул</w:t>
      </w:r>
      <w:r>
        <w:rPr>
          <w:iCs/>
          <w:sz w:val="32"/>
        </w:rPr>
        <w:t>ь</w:t>
      </w:r>
      <w:r>
        <w:rPr>
          <w:iCs/>
          <w:sz w:val="32"/>
        </w:rPr>
        <w:t>татами консолидации.</w:t>
      </w:r>
    </w:p>
    <w:p w:rsidR="000443D9" w:rsidRDefault="000443D9" w:rsidP="000443D9">
      <w:pPr>
        <w:numPr>
          <w:ilvl w:val="0"/>
          <w:numId w:val="116"/>
        </w:numPr>
        <w:tabs>
          <w:tab w:val="clear" w:pos="1725"/>
          <w:tab w:val="num" w:pos="0"/>
          <w:tab w:val="num" w:pos="993"/>
        </w:tabs>
        <w:ind w:left="0" w:firstLine="567"/>
        <w:jc w:val="both"/>
        <w:rPr>
          <w:iCs/>
          <w:sz w:val="32"/>
        </w:rPr>
      </w:pPr>
      <w:r>
        <w:rPr>
          <w:b/>
          <w:bCs/>
          <w:i/>
          <w:sz w:val="32"/>
        </w:rPr>
        <w:t xml:space="preserve">Выберите </w:t>
      </w:r>
      <w:r>
        <w:rPr>
          <w:iCs/>
          <w:sz w:val="32"/>
        </w:rPr>
        <w:t xml:space="preserve">на вкладке </w:t>
      </w:r>
      <w:r>
        <w:rPr>
          <w:i/>
          <w:sz w:val="32"/>
        </w:rPr>
        <w:t xml:space="preserve">Данные </w:t>
      </w:r>
      <w:r>
        <w:rPr>
          <w:sz w:val="32"/>
        </w:rPr>
        <w:t xml:space="preserve">в группе </w:t>
      </w:r>
      <w:r>
        <w:rPr>
          <w:i/>
          <w:sz w:val="32"/>
        </w:rPr>
        <w:t xml:space="preserve">Работа с данными </w:t>
      </w:r>
      <w:r>
        <w:rPr>
          <w:sz w:val="32"/>
        </w:rPr>
        <w:t xml:space="preserve">команду </w:t>
      </w:r>
      <w:r>
        <w:rPr>
          <w:i/>
          <w:sz w:val="32"/>
        </w:rPr>
        <w:t xml:space="preserve"> Консолидация</w:t>
      </w:r>
      <w:r>
        <w:rPr>
          <w:iCs/>
          <w:sz w:val="32"/>
        </w:rPr>
        <w:t xml:space="preserve">. Появится диалоговое окно </w:t>
      </w:r>
      <w:r>
        <w:rPr>
          <w:i/>
          <w:sz w:val="32"/>
        </w:rPr>
        <w:t>Консолидация.</w:t>
      </w:r>
    </w:p>
    <w:p w:rsidR="000443D9" w:rsidRDefault="000443D9" w:rsidP="006F3A1F">
      <w:pPr>
        <w:pStyle w:val="ac"/>
        <w:widowControl/>
        <w:numPr>
          <w:ilvl w:val="1"/>
          <w:numId w:val="118"/>
        </w:numPr>
        <w:tabs>
          <w:tab w:val="num" w:pos="1134"/>
        </w:tabs>
        <w:autoSpaceDE/>
        <w:autoSpaceDN/>
        <w:adjustRightInd/>
        <w:ind w:left="1134" w:hanging="567"/>
        <w:jc w:val="both"/>
        <w:rPr>
          <w:iCs/>
          <w:sz w:val="32"/>
        </w:rPr>
      </w:pPr>
      <w:r w:rsidRPr="00167288">
        <w:rPr>
          <w:iCs/>
          <w:sz w:val="32"/>
        </w:rPr>
        <w:t xml:space="preserve">В выпадающем списке </w:t>
      </w:r>
      <w:r w:rsidRPr="00167288">
        <w:rPr>
          <w:i/>
          <w:sz w:val="32"/>
        </w:rPr>
        <w:t>Функция</w:t>
      </w:r>
      <w:r w:rsidRPr="00167288">
        <w:rPr>
          <w:iCs/>
          <w:sz w:val="32"/>
        </w:rPr>
        <w:t xml:space="preserve"> выставлено </w:t>
      </w:r>
      <w:r w:rsidRPr="00167288">
        <w:rPr>
          <w:i/>
          <w:sz w:val="32"/>
        </w:rPr>
        <w:t>Сумма</w:t>
      </w:r>
      <w:r w:rsidRPr="00167288">
        <w:rPr>
          <w:iCs/>
          <w:sz w:val="32"/>
        </w:rPr>
        <w:t xml:space="preserve"> т.е., выбранные данные будут суммироваться, но можно в</w:t>
      </w:r>
      <w:r w:rsidRPr="00167288">
        <w:rPr>
          <w:iCs/>
          <w:sz w:val="32"/>
        </w:rPr>
        <w:t>ы</w:t>
      </w:r>
      <w:r w:rsidRPr="00167288">
        <w:rPr>
          <w:iCs/>
          <w:sz w:val="32"/>
        </w:rPr>
        <w:t>брать и другую итоговую функцию.</w:t>
      </w:r>
    </w:p>
    <w:p w:rsidR="000443D9" w:rsidRPr="00167288" w:rsidRDefault="000443D9" w:rsidP="006F3A1F">
      <w:pPr>
        <w:pStyle w:val="ac"/>
        <w:widowControl/>
        <w:numPr>
          <w:ilvl w:val="1"/>
          <w:numId w:val="118"/>
        </w:numPr>
        <w:tabs>
          <w:tab w:val="num" w:pos="1134"/>
        </w:tabs>
        <w:autoSpaceDE/>
        <w:autoSpaceDN/>
        <w:adjustRightInd/>
        <w:ind w:left="1134" w:hanging="567"/>
        <w:jc w:val="both"/>
        <w:rPr>
          <w:iCs/>
          <w:sz w:val="32"/>
        </w:rPr>
      </w:pPr>
      <w:r w:rsidRPr="00167288">
        <w:rPr>
          <w:b/>
          <w:bCs/>
          <w:i/>
          <w:sz w:val="32"/>
        </w:rPr>
        <w:t>Щелкните</w:t>
      </w:r>
      <w:r w:rsidRPr="00167288">
        <w:rPr>
          <w:iCs/>
          <w:sz w:val="32"/>
        </w:rPr>
        <w:t xml:space="preserve"> мышью в поле </w:t>
      </w:r>
      <w:r w:rsidRPr="00167288">
        <w:rPr>
          <w:i/>
          <w:sz w:val="32"/>
        </w:rPr>
        <w:t>Ссылка.</w:t>
      </w:r>
    </w:p>
    <w:p w:rsidR="000443D9" w:rsidRDefault="000443D9" w:rsidP="006F3A1F">
      <w:pPr>
        <w:numPr>
          <w:ilvl w:val="1"/>
          <w:numId w:val="118"/>
        </w:numPr>
        <w:tabs>
          <w:tab w:val="num" w:pos="1134"/>
        </w:tabs>
        <w:ind w:left="1134" w:hanging="567"/>
        <w:jc w:val="both"/>
        <w:rPr>
          <w:iCs/>
          <w:sz w:val="32"/>
        </w:rPr>
      </w:pPr>
      <w:r>
        <w:rPr>
          <w:b/>
          <w:bCs/>
          <w:i/>
          <w:sz w:val="32"/>
        </w:rPr>
        <w:t>Щелкните</w:t>
      </w:r>
      <w:r>
        <w:rPr>
          <w:iCs/>
          <w:sz w:val="32"/>
        </w:rPr>
        <w:t xml:space="preserve"> по ярлычку листа </w:t>
      </w:r>
      <w:r>
        <w:rPr>
          <w:i/>
          <w:sz w:val="32"/>
          <w:u w:val="single"/>
        </w:rPr>
        <w:t>Январь</w:t>
      </w:r>
      <w:r>
        <w:rPr>
          <w:iCs/>
          <w:sz w:val="32"/>
        </w:rPr>
        <w:t>: в поле ввода появи</w:t>
      </w:r>
      <w:r>
        <w:rPr>
          <w:iCs/>
          <w:sz w:val="32"/>
        </w:rPr>
        <w:t>т</w:t>
      </w:r>
      <w:r>
        <w:rPr>
          <w:iCs/>
          <w:sz w:val="32"/>
        </w:rPr>
        <w:t xml:space="preserve">ся </w:t>
      </w:r>
      <w:r>
        <w:rPr>
          <w:i/>
          <w:sz w:val="32"/>
          <w:u w:val="single"/>
        </w:rPr>
        <w:t>Январь</w:t>
      </w:r>
      <w:r>
        <w:rPr>
          <w:iCs/>
          <w:sz w:val="32"/>
        </w:rPr>
        <w:t xml:space="preserve"> – формируется адрес.</w:t>
      </w:r>
    </w:p>
    <w:p w:rsidR="000443D9" w:rsidRDefault="000443D9" w:rsidP="006F3A1F">
      <w:pPr>
        <w:numPr>
          <w:ilvl w:val="1"/>
          <w:numId w:val="118"/>
        </w:numPr>
        <w:tabs>
          <w:tab w:val="num" w:pos="1134"/>
        </w:tabs>
        <w:ind w:left="1134" w:hanging="567"/>
        <w:jc w:val="both"/>
        <w:rPr>
          <w:iCs/>
          <w:sz w:val="32"/>
        </w:rPr>
      </w:pPr>
      <w:r>
        <w:rPr>
          <w:b/>
          <w:bCs/>
          <w:i/>
          <w:sz w:val="32"/>
        </w:rPr>
        <w:t>Выделите</w:t>
      </w:r>
      <w:r>
        <w:rPr>
          <w:iCs/>
          <w:sz w:val="32"/>
        </w:rPr>
        <w:t xml:space="preserve"> блок А1:С4 (в поле ввода Январь! $</w:t>
      </w:r>
      <w:r>
        <w:rPr>
          <w:iCs/>
          <w:sz w:val="32"/>
          <w:lang w:val="en-US"/>
        </w:rPr>
        <w:t>A</w:t>
      </w:r>
      <w:r>
        <w:rPr>
          <w:iCs/>
          <w:sz w:val="32"/>
        </w:rPr>
        <w:t>$1: $</w:t>
      </w:r>
      <w:r>
        <w:rPr>
          <w:iCs/>
          <w:sz w:val="32"/>
          <w:lang w:val="en-US"/>
        </w:rPr>
        <w:t>C</w:t>
      </w:r>
      <w:r>
        <w:rPr>
          <w:iCs/>
          <w:sz w:val="32"/>
        </w:rPr>
        <w:t>$4) – вокруг блока ячеек бегущая пунктирная рамка.</w:t>
      </w:r>
    </w:p>
    <w:p w:rsidR="000443D9" w:rsidRPr="00167288" w:rsidRDefault="000443D9" w:rsidP="006F3A1F">
      <w:pPr>
        <w:pStyle w:val="ac"/>
        <w:widowControl/>
        <w:numPr>
          <w:ilvl w:val="1"/>
          <w:numId w:val="118"/>
        </w:numPr>
        <w:tabs>
          <w:tab w:val="num" w:pos="1134"/>
        </w:tabs>
        <w:autoSpaceDE/>
        <w:autoSpaceDN/>
        <w:adjustRightInd/>
        <w:ind w:left="1134" w:hanging="567"/>
        <w:jc w:val="both"/>
        <w:rPr>
          <w:iCs/>
          <w:sz w:val="32"/>
        </w:rPr>
      </w:pPr>
      <w:r>
        <w:rPr>
          <w:b/>
          <w:bCs/>
          <w:i/>
          <w:sz w:val="32"/>
        </w:rPr>
        <w:t>Щелкните</w:t>
      </w:r>
      <w:r>
        <w:rPr>
          <w:iCs/>
          <w:sz w:val="32"/>
        </w:rPr>
        <w:t xml:space="preserve"> кнопку </w:t>
      </w:r>
      <w:r>
        <w:rPr>
          <w:i/>
          <w:sz w:val="32"/>
        </w:rPr>
        <w:t>Добавить</w:t>
      </w:r>
      <w:r>
        <w:rPr>
          <w:iCs/>
          <w:sz w:val="32"/>
        </w:rPr>
        <w:t xml:space="preserve"> – адрес диапазона отобрази</w:t>
      </w:r>
      <w:r>
        <w:rPr>
          <w:iCs/>
          <w:sz w:val="32"/>
        </w:rPr>
        <w:t>т</w:t>
      </w:r>
      <w:r>
        <w:rPr>
          <w:iCs/>
          <w:sz w:val="32"/>
        </w:rPr>
        <w:t xml:space="preserve">ся в поле </w:t>
      </w:r>
      <w:r>
        <w:rPr>
          <w:i/>
          <w:sz w:val="32"/>
        </w:rPr>
        <w:t>Список диапазонов.</w:t>
      </w:r>
    </w:p>
    <w:p w:rsidR="000443D9" w:rsidRDefault="000443D9" w:rsidP="006F3A1F">
      <w:pPr>
        <w:pStyle w:val="ac"/>
        <w:widowControl/>
        <w:numPr>
          <w:ilvl w:val="1"/>
          <w:numId w:val="118"/>
        </w:numPr>
        <w:tabs>
          <w:tab w:val="num" w:pos="1134"/>
        </w:tabs>
        <w:autoSpaceDE/>
        <w:autoSpaceDN/>
        <w:adjustRightInd/>
        <w:ind w:left="1134" w:hanging="567"/>
        <w:jc w:val="both"/>
        <w:rPr>
          <w:iCs/>
          <w:sz w:val="32"/>
        </w:rPr>
      </w:pPr>
      <w:r>
        <w:rPr>
          <w:iCs/>
          <w:sz w:val="32"/>
        </w:rPr>
        <w:t>Аналогично в список диапазонов добавьте диапазоны Фе</w:t>
      </w:r>
      <w:r>
        <w:rPr>
          <w:iCs/>
          <w:sz w:val="32"/>
        </w:rPr>
        <w:t>в</w:t>
      </w:r>
      <w:r>
        <w:rPr>
          <w:iCs/>
          <w:sz w:val="32"/>
        </w:rPr>
        <w:t>раль! $</w:t>
      </w:r>
      <w:r>
        <w:rPr>
          <w:iCs/>
          <w:sz w:val="32"/>
          <w:lang w:val="en-US"/>
        </w:rPr>
        <w:t>A</w:t>
      </w:r>
      <w:r>
        <w:rPr>
          <w:iCs/>
          <w:sz w:val="32"/>
        </w:rPr>
        <w:t>$1: $</w:t>
      </w:r>
      <w:r>
        <w:rPr>
          <w:iCs/>
          <w:sz w:val="32"/>
          <w:lang w:val="en-US"/>
        </w:rPr>
        <w:t>C</w:t>
      </w:r>
      <w:r>
        <w:rPr>
          <w:iCs/>
          <w:sz w:val="32"/>
        </w:rPr>
        <w:t>$3 и Март! $</w:t>
      </w:r>
      <w:r>
        <w:rPr>
          <w:iCs/>
          <w:sz w:val="32"/>
          <w:lang w:val="en-US"/>
        </w:rPr>
        <w:t>A</w:t>
      </w:r>
      <w:r>
        <w:rPr>
          <w:iCs/>
          <w:sz w:val="32"/>
        </w:rPr>
        <w:t>$1: $</w:t>
      </w:r>
      <w:r>
        <w:rPr>
          <w:iCs/>
          <w:sz w:val="32"/>
          <w:lang w:val="en-US"/>
        </w:rPr>
        <w:t>C</w:t>
      </w:r>
      <w:r>
        <w:rPr>
          <w:iCs/>
          <w:sz w:val="32"/>
        </w:rPr>
        <w:t>$5.</w:t>
      </w:r>
    </w:p>
    <w:p w:rsidR="000443D9" w:rsidRDefault="006F3A1F" w:rsidP="006F3A1F">
      <w:pPr>
        <w:tabs>
          <w:tab w:val="num" w:pos="1134"/>
        </w:tabs>
        <w:ind w:left="1134" w:hanging="567"/>
        <w:jc w:val="both"/>
        <w:rPr>
          <w:iCs/>
          <w:sz w:val="32"/>
          <w:u w:val="single"/>
        </w:rPr>
      </w:pPr>
      <w:r>
        <w:rPr>
          <w:iCs/>
          <w:sz w:val="32"/>
        </w:rPr>
        <w:t xml:space="preserve">       </w:t>
      </w:r>
      <w:r w:rsidR="000443D9">
        <w:rPr>
          <w:iCs/>
          <w:sz w:val="32"/>
        </w:rPr>
        <w:t xml:space="preserve">Список диапазонов консолидации сформирован. </w:t>
      </w:r>
      <w:r w:rsidR="000443D9">
        <w:rPr>
          <w:iCs/>
          <w:sz w:val="32"/>
          <w:u w:val="single"/>
        </w:rPr>
        <w:t xml:space="preserve"> </w:t>
      </w:r>
    </w:p>
    <w:p w:rsidR="000443D9" w:rsidRPr="007C3198" w:rsidRDefault="000443D9" w:rsidP="006F3A1F">
      <w:pPr>
        <w:pStyle w:val="ac"/>
        <w:widowControl/>
        <w:numPr>
          <w:ilvl w:val="1"/>
          <w:numId w:val="118"/>
        </w:numPr>
        <w:tabs>
          <w:tab w:val="num" w:pos="1134"/>
        </w:tabs>
        <w:autoSpaceDE/>
        <w:autoSpaceDN/>
        <w:adjustRightInd/>
        <w:ind w:left="1134" w:hanging="567"/>
        <w:jc w:val="both"/>
        <w:rPr>
          <w:sz w:val="32"/>
        </w:rPr>
      </w:pPr>
      <w:r w:rsidRPr="007C3198">
        <w:rPr>
          <w:sz w:val="32"/>
        </w:rPr>
        <w:t xml:space="preserve">В диалоговом окне имеется блок </w:t>
      </w:r>
      <w:r w:rsidRPr="007C3198">
        <w:rPr>
          <w:i/>
          <w:sz w:val="32"/>
        </w:rPr>
        <w:t>Использовать в качестве имен</w:t>
      </w:r>
      <w:r w:rsidRPr="007C3198">
        <w:rPr>
          <w:sz w:val="32"/>
        </w:rPr>
        <w:t xml:space="preserve"> из 2-х флажков </w:t>
      </w:r>
      <w:r w:rsidRPr="007C3198">
        <w:rPr>
          <w:i/>
          <w:sz w:val="32"/>
        </w:rPr>
        <w:t>подписи верхней строки</w:t>
      </w:r>
      <w:r w:rsidRPr="007C3198">
        <w:rPr>
          <w:sz w:val="32"/>
        </w:rPr>
        <w:t xml:space="preserve"> и </w:t>
      </w:r>
      <w:r w:rsidRPr="007C3198">
        <w:rPr>
          <w:i/>
          <w:sz w:val="32"/>
        </w:rPr>
        <w:t>значения левого столбца.</w:t>
      </w:r>
      <w:r w:rsidRPr="007C3198">
        <w:rPr>
          <w:sz w:val="32"/>
        </w:rPr>
        <w:t xml:space="preserve"> Установите оба флажка, потому что и</w:t>
      </w:r>
      <w:r w:rsidRPr="007C3198">
        <w:rPr>
          <w:sz w:val="32"/>
        </w:rPr>
        <w:t>н</w:t>
      </w:r>
      <w:r w:rsidRPr="007C3198">
        <w:rPr>
          <w:sz w:val="32"/>
        </w:rPr>
        <w:t>формация в таблице будет идентифицироваться по назв</w:t>
      </w:r>
      <w:r w:rsidRPr="007C3198">
        <w:rPr>
          <w:sz w:val="32"/>
        </w:rPr>
        <w:t>а</w:t>
      </w:r>
      <w:r w:rsidRPr="007C3198">
        <w:rPr>
          <w:sz w:val="32"/>
        </w:rPr>
        <w:t>ниям строк и столбцов.</w:t>
      </w:r>
    </w:p>
    <w:p w:rsidR="000443D9" w:rsidRDefault="000443D9" w:rsidP="006F3A1F">
      <w:pPr>
        <w:numPr>
          <w:ilvl w:val="1"/>
          <w:numId w:val="118"/>
        </w:numPr>
        <w:tabs>
          <w:tab w:val="num" w:pos="1134"/>
        </w:tabs>
        <w:ind w:left="1134" w:hanging="567"/>
        <w:jc w:val="both"/>
        <w:rPr>
          <w:sz w:val="32"/>
        </w:rPr>
      </w:pPr>
      <w:r>
        <w:rPr>
          <w:b/>
          <w:bCs/>
          <w:i/>
          <w:iCs/>
          <w:sz w:val="32"/>
        </w:rPr>
        <w:t>Щелкните</w:t>
      </w:r>
      <w:r>
        <w:rPr>
          <w:sz w:val="32"/>
        </w:rPr>
        <w:t xml:space="preserve"> по кнопке </w:t>
      </w:r>
      <w:r>
        <w:rPr>
          <w:i/>
          <w:sz w:val="32"/>
        </w:rPr>
        <w:t>ОК</w:t>
      </w:r>
      <w:r>
        <w:rPr>
          <w:sz w:val="32"/>
        </w:rPr>
        <w:t>.</w:t>
      </w:r>
    </w:p>
    <w:p w:rsidR="000443D9" w:rsidRDefault="006F3A1F" w:rsidP="000443D9">
      <w:pPr>
        <w:ind w:left="1620" w:hanging="1053"/>
        <w:jc w:val="both"/>
        <w:rPr>
          <w:sz w:val="32"/>
        </w:rPr>
      </w:pPr>
      <w:r>
        <w:rPr>
          <w:sz w:val="32"/>
        </w:rPr>
        <w:t xml:space="preserve">      </w:t>
      </w:r>
      <w:r w:rsidR="000443D9">
        <w:rPr>
          <w:sz w:val="32"/>
        </w:rPr>
        <w:t xml:space="preserve">На рабочем листе появится таблица: </w:t>
      </w:r>
    </w:p>
    <w:p w:rsidR="000443D9" w:rsidRDefault="000443D9" w:rsidP="000443D9">
      <w:pPr>
        <w:ind w:left="1620" w:hanging="900"/>
        <w:jc w:val="both"/>
        <w:rPr>
          <w:sz w:val="32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2268"/>
      </w:tblGrid>
      <w:tr w:rsidR="000443D9" w:rsidTr="006F3A1F">
        <w:tc>
          <w:tcPr>
            <w:tcW w:w="2268" w:type="dxa"/>
          </w:tcPr>
          <w:p w:rsidR="000443D9" w:rsidRDefault="000443D9" w:rsidP="00376B59">
            <w:pPr>
              <w:jc w:val="both"/>
              <w:rPr>
                <w:sz w:val="28"/>
              </w:rPr>
            </w:pP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Сделки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Объем</w:t>
            </w:r>
          </w:p>
        </w:tc>
      </w:tr>
      <w:tr w:rsidR="000443D9" w:rsidTr="006F3A1F">
        <w:tc>
          <w:tcPr>
            <w:tcW w:w="2268" w:type="dxa"/>
          </w:tcPr>
          <w:p w:rsidR="000443D9" w:rsidRDefault="000443D9" w:rsidP="00376B59">
            <w:pPr>
              <w:jc w:val="both"/>
              <w:rPr>
                <w:sz w:val="28"/>
              </w:rPr>
            </w:pPr>
            <w:r>
              <w:rPr>
                <w:sz w:val="28"/>
              </w:rPr>
              <w:t>Идрисов И.И.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650</w:t>
            </w:r>
          </w:p>
        </w:tc>
      </w:tr>
      <w:tr w:rsidR="000443D9" w:rsidTr="006F3A1F">
        <w:tc>
          <w:tcPr>
            <w:tcW w:w="2268" w:type="dxa"/>
          </w:tcPr>
          <w:p w:rsidR="000443D9" w:rsidRDefault="000443D9" w:rsidP="00376B59">
            <w:pPr>
              <w:jc w:val="both"/>
              <w:rPr>
                <w:sz w:val="28"/>
              </w:rPr>
            </w:pPr>
            <w:r>
              <w:rPr>
                <w:sz w:val="28"/>
              </w:rPr>
              <w:t>Расулов М.Р.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  <w:tr w:rsidR="000443D9" w:rsidTr="006F3A1F">
        <w:tc>
          <w:tcPr>
            <w:tcW w:w="2268" w:type="dxa"/>
          </w:tcPr>
          <w:p w:rsidR="000443D9" w:rsidRDefault="000443D9" w:rsidP="00376B59">
            <w:pPr>
              <w:jc w:val="both"/>
              <w:rPr>
                <w:sz w:val="28"/>
              </w:rPr>
            </w:pPr>
            <w:r>
              <w:rPr>
                <w:sz w:val="28"/>
              </w:rPr>
              <w:t>Абдуллаев А.В.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580</w:t>
            </w:r>
          </w:p>
        </w:tc>
      </w:tr>
      <w:tr w:rsidR="000443D9" w:rsidTr="006F3A1F">
        <w:tc>
          <w:tcPr>
            <w:tcW w:w="2268" w:type="dxa"/>
          </w:tcPr>
          <w:p w:rsidR="000443D9" w:rsidRDefault="000443D9" w:rsidP="00376B59">
            <w:pPr>
              <w:jc w:val="both"/>
              <w:rPr>
                <w:sz w:val="28"/>
              </w:rPr>
            </w:pPr>
            <w:r>
              <w:rPr>
                <w:sz w:val="28"/>
              </w:rPr>
              <w:t>Магомедов М.Г.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68" w:type="dxa"/>
          </w:tcPr>
          <w:p w:rsidR="000443D9" w:rsidRDefault="000443D9" w:rsidP="00376B59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</w:tbl>
    <w:p w:rsidR="000443D9" w:rsidRDefault="000443D9" w:rsidP="000443D9">
      <w:pPr>
        <w:ind w:firstLine="709"/>
        <w:jc w:val="both"/>
        <w:rPr>
          <w:sz w:val="32"/>
        </w:rPr>
      </w:pPr>
      <w:r>
        <w:rPr>
          <w:sz w:val="32"/>
        </w:rPr>
        <w:t xml:space="preserve">                                       рис. 9</w:t>
      </w:r>
    </w:p>
    <w:p w:rsidR="000443D9" w:rsidRDefault="000443D9" w:rsidP="006F3A1F">
      <w:pPr>
        <w:pStyle w:val="22"/>
        <w:numPr>
          <w:ilvl w:val="1"/>
          <w:numId w:val="118"/>
        </w:numPr>
        <w:tabs>
          <w:tab w:val="left" w:pos="1134"/>
        </w:tabs>
        <w:spacing w:after="0" w:line="240" w:lineRule="auto"/>
        <w:ind w:left="1134" w:hanging="567"/>
        <w:jc w:val="both"/>
        <w:rPr>
          <w:sz w:val="32"/>
        </w:rPr>
      </w:pPr>
      <w:r>
        <w:rPr>
          <w:sz w:val="32"/>
        </w:rPr>
        <w:t xml:space="preserve">Внесите изменения в один из диапазонов консолидации, например, увеличьте количество сделок, записанных за Идрисовым И.И. Таблица на листе </w:t>
      </w:r>
      <w:r>
        <w:rPr>
          <w:i/>
          <w:iCs/>
          <w:sz w:val="32"/>
        </w:rPr>
        <w:t>«1-й квартал»</w:t>
      </w:r>
      <w:r>
        <w:rPr>
          <w:sz w:val="32"/>
        </w:rPr>
        <w:t xml:space="preserve"> не изм</w:t>
      </w:r>
      <w:r>
        <w:rPr>
          <w:sz w:val="32"/>
        </w:rPr>
        <w:t>е</w:t>
      </w:r>
      <w:r>
        <w:rPr>
          <w:sz w:val="32"/>
        </w:rPr>
        <w:t>нилась.</w:t>
      </w:r>
    </w:p>
    <w:p w:rsidR="000443D9" w:rsidRDefault="000443D9" w:rsidP="006F3A1F">
      <w:pPr>
        <w:numPr>
          <w:ilvl w:val="1"/>
          <w:numId w:val="118"/>
        </w:numPr>
        <w:tabs>
          <w:tab w:val="left" w:pos="1276"/>
        </w:tabs>
        <w:ind w:left="1276" w:hanging="709"/>
        <w:jc w:val="both"/>
        <w:rPr>
          <w:sz w:val="32"/>
        </w:rPr>
      </w:pPr>
      <w:r>
        <w:rPr>
          <w:sz w:val="32"/>
        </w:rPr>
        <w:lastRenderedPageBreak/>
        <w:t>Обновление таблицы произойдет, если выполнить кома</w:t>
      </w:r>
      <w:r>
        <w:rPr>
          <w:sz w:val="32"/>
        </w:rPr>
        <w:t>н</w:t>
      </w:r>
      <w:r>
        <w:rPr>
          <w:sz w:val="32"/>
        </w:rPr>
        <w:t xml:space="preserve">ду </w:t>
      </w:r>
      <w:r>
        <w:rPr>
          <w:i/>
          <w:sz w:val="32"/>
        </w:rPr>
        <w:t>Данные – Консолидация</w:t>
      </w:r>
      <w:r>
        <w:rPr>
          <w:sz w:val="32"/>
        </w:rPr>
        <w:t xml:space="preserve">. В появившемся диалоговом окне ничего не менять, только щелкнуть </w:t>
      </w:r>
      <w:r>
        <w:rPr>
          <w:i/>
          <w:sz w:val="32"/>
        </w:rPr>
        <w:t>ОК</w:t>
      </w:r>
      <w:r>
        <w:rPr>
          <w:sz w:val="32"/>
        </w:rPr>
        <w:t xml:space="preserve"> (Курсор установить в ячейку А1). </w:t>
      </w:r>
    </w:p>
    <w:p w:rsidR="000443D9" w:rsidRDefault="000443D9" w:rsidP="006F3A1F">
      <w:pPr>
        <w:numPr>
          <w:ilvl w:val="1"/>
          <w:numId w:val="118"/>
        </w:numPr>
        <w:tabs>
          <w:tab w:val="left" w:pos="1276"/>
        </w:tabs>
        <w:ind w:left="1276" w:hanging="709"/>
        <w:jc w:val="both"/>
        <w:rPr>
          <w:sz w:val="32"/>
        </w:rPr>
      </w:pPr>
      <w:r>
        <w:rPr>
          <w:sz w:val="32"/>
        </w:rPr>
        <w:t>Для того чтобы итоговые данные обновлялись автомат</w:t>
      </w:r>
      <w:r>
        <w:rPr>
          <w:sz w:val="32"/>
        </w:rPr>
        <w:t>и</w:t>
      </w:r>
      <w:r>
        <w:rPr>
          <w:sz w:val="32"/>
        </w:rPr>
        <w:t>чески, необходимо установить связи с исходными данн</w:t>
      </w:r>
      <w:r>
        <w:rPr>
          <w:sz w:val="32"/>
        </w:rPr>
        <w:t>ы</w:t>
      </w:r>
      <w:r>
        <w:rPr>
          <w:sz w:val="32"/>
        </w:rPr>
        <w:t>ми.</w:t>
      </w:r>
    </w:p>
    <w:p w:rsidR="000443D9" w:rsidRDefault="000443D9" w:rsidP="006F3A1F">
      <w:pPr>
        <w:numPr>
          <w:ilvl w:val="0"/>
          <w:numId w:val="117"/>
        </w:numPr>
        <w:tabs>
          <w:tab w:val="clear" w:pos="1800"/>
          <w:tab w:val="num" w:pos="1560"/>
        </w:tabs>
        <w:ind w:left="1560" w:hanging="284"/>
        <w:jc w:val="both"/>
        <w:rPr>
          <w:sz w:val="32"/>
        </w:rPr>
      </w:pPr>
      <w:r>
        <w:rPr>
          <w:sz w:val="32"/>
        </w:rPr>
        <w:t xml:space="preserve">выделите на листе </w:t>
      </w:r>
      <w:r>
        <w:rPr>
          <w:i/>
          <w:sz w:val="32"/>
        </w:rPr>
        <w:t>«1-й квартал»</w:t>
      </w:r>
      <w:r>
        <w:rPr>
          <w:sz w:val="32"/>
        </w:rPr>
        <w:t xml:space="preserve"> ячейку А1;</w:t>
      </w:r>
    </w:p>
    <w:p w:rsidR="000443D9" w:rsidRDefault="000443D9" w:rsidP="006F3A1F">
      <w:pPr>
        <w:numPr>
          <w:ilvl w:val="0"/>
          <w:numId w:val="117"/>
        </w:numPr>
        <w:tabs>
          <w:tab w:val="clear" w:pos="1800"/>
          <w:tab w:val="num" w:pos="1560"/>
        </w:tabs>
        <w:ind w:left="1560" w:hanging="284"/>
        <w:jc w:val="both"/>
        <w:rPr>
          <w:sz w:val="32"/>
        </w:rPr>
      </w:pPr>
      <w:r>
        <w:rPr>
          <w:sz w:val="32"/>
        </w:rPr>
        <w:t xml:space="preserve">откройте диалоговое окно </w:t>
      </w:r>
      <w:r>
        <w:rPr>
          <w:i/>
          <w:sz w:val="32"/>
        </w:rPr>
        <w:t>Консолидация</w:t>
      </w:r>
      <w:r>
        <w:rPr>
          <w:sz w:val="32"/>
        </w:rPr>
        <w:t>;</w:t>
      </w:r>
    </w:p>
    <w:p w:rsidR="000443D9" w:rsidRDefault="000443D9" w:rsidP="006F3A1F">
      <w:pPr>
        <w:numPr>
          <w:ilvl w:val="0"/>
          <w:numId w:val="117"/>
        </w:numPr>
        <w:tabs>
          <w:tab w:val="clear" w:pos="1800"/>
          <w:tab w:val="num" w:pos="1560"/>
        </w:tabs>
        <w:ind w:left="1560" w:hanging="284"/>
        <w:jc w:val="both"/>
        <w:rPr>
          <w:sz w:val="32"/>
        </w:rPr>
      </w:pPr>
      <w:r>
        <w:rPr>
          <w:sz w:val="32"/>
        </w:rPr>
        <w:t xml:space="preserve">установите флажок </w:t>
      </w:r>
      <w:r>
        <w:rPr>
          <w:i/>
          <w:sz w:val="32"/>
        </w:rPr>
        <w:t>Создавать связи с исходными да</w:t>
      </w:r>
      <w:r>
        <w:rPr>
          <w:i/>
          <w:sz w:val="32"/>
        </w:rPr>
        <w:t>н</w:t>
      </w:r>
      <w:r>
        <w:rPr>
          <w:i/>
          <w:sz w:val="32"/>
        </w:rPr>
        <w:t>ными.</w:t>
      </w:r>
    </w:p>
    <w:p w:rsidR="000443D9" w:rsidRDefault="000443D9" w:rsidP="000443D9">
      <w:pPr>
        <w:ind w:firstLine="567"/>
        <w:jc w:val="both"/>
        <w:rPr>
          <w:iCs/>
          <w:sz w:val="32"/>
        </w:rPr>
      </w:pPr>
      <w:r>
        <w:rPr>
          <w:sz w:val="32"/>
        </w:rPr>
        <w:t xml:space="preserve">Таблица изменится. Появятся символы структуры – исследуйте структуру. </w:t>
      </w:r>
      <w:r>
        <w:rPr>
          <w:iCs/>
          <w:sz w:val="32"/>
        </w:rPr>
        <w:t xml:space="preserve">Если теперь изменить количество сделок на листе </w:t>
      </w:r>
      <w:r w:rsidRPr="00966FF9">
        <w:rPr>
          <w:i/>
          <w:sz w:val="32"/>
        </w:rPr>
        <w:t xml:space="preserve">Март, </w:t>
      </w:r>
      <w:r>
        <w:rPr>
          <w:iCs/>
          <w:sz w:val="32"/>
        </w:rPr>
        <w:t xml:space="preserve">то итоговые данные будут обновлены автоматически. </w:t>
      </w:r>
    </w:p>
    <w:p w:rsidR="002533FD" w:rsidRDefault="002533FD" w:rsidP="002533FD">
      <w:pPr>
        <w:pStyle w:val="af3"/>
        <w:numPr>
          <w:ilvl w:val="0"/>
          <w:numId w:val="115"/>
        </w:numPr>
        <w:tabs>
          <w:tab w:val="left" w:pos="993"/>
        </w:tabs>
        <w:spacing w:after="0"/>
        <w:ind w:left="0" w:firstLine="567"/>
        <w:jc w:val="both"/>
        <w:rPr>
          <w:sz w:val="32"/>
        </w:rPr>
      </w:pPr>
      <w:r w:rsidRPr="00074ECC">
        <w:rPr>
          <w:b/>
          <w:bCs/>
          <w:i/>
          <w:sz w:val="32"/>
        </w:rPr>
        <w:t>Сохраните</w:t>
      </w:r>
      <w:r>
        <w:rPr>
          <w:sz w:val="32"/>
        </w:rPr>
        <w:t xml:space="preserve"> рабочую книгу под именем </w:t>
      </w:r>
      <w:r>
        <w:rPr>
          <w:sz w:val="32"/>
          <w:lang w:val="en-US"/>
        </w:rPr>
        <w:t>kadr</w:t>
      </w:r>
      <w:r>
        <w:rPr>
          <w:sz w:val="32"/>
        </w:rPr>
        <w:t>9 в своей папке  в папке «Мои документы».</w:t>
      </w:r>
    </w:p>
    <w:p w:rsidR="002533FD" w:rsidRDefault="002533FD" w:rsidP="00966FF9">
      <w:pPr>
        <w:pStyle w:val="af3"/>
        <w:numPr>
          <w:ilvl w:val="0"/>
          <w:numId w:val="115"/>
        </w:numPr>
        <w:tabs>
          <w:tab w:val="left" w:pos="993"/>
        </w:tabs>
        <w:spacing w:after="0"/>
        <w:ind w:hanging="1503"/>
        <w:rPr>
          <w:sz w:val="32"/>
        </w:rPr>
      </w:pPr>
      <w:r w:rsidRPr="00074ECC">
        <w:rPr>
          <w:b/>
          <w:bCs/>
          <w:i/>
          <w:sz w:val="32"/>
        </w:rPr>
        <w:t>Завершите</w:t>
      </w:r>
      <w:r>
        <w:rPr>
          <w:sz w:val="32"/>
        </w:rPr>
        <w:t xml:space="preserve"> работу с </w:t>
      </w:r>
      <w:r>
        <w:rPr>
          <w:sz w:val="32"/>
          <w:lang w:val="en-US"/>
        </w:rPr>
        <w:t>Excel</w:t>
      </w:r>
      <w:r>
        <w:rPr>
          <w:sz w:val="32"/>
        </w:rPr>
        <w:t>.</w:t>
      </w:r>
    </w:p>
    <w:p w:rsidR="000443D9" w:rsidRDefault="000443D9" w:rsidP="003908AA">
      <w:pPr>
        <w:ind w:firstLine="567"/>
        <w:rPr>
          <w:b/>
          <w:i/>
          <w:sz w:val="32"/>
          <w:szCs w:val="32"/>
          <w:lang w:val="en-US"/>
        </w:rPr>
      </w:pPr>
    </w:p>
    <w:p w:rsidR="006D157C" w:rsidRDefault="006D157C" w:rsidP="006D157C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  <w:lang w:val="en-US"/>
        </w:rPr>
      </w:pPr>
      <w:bookmarkStart w:id="126" w:name="_Toc330060876"/>
      <w:r w:rsidRPr="007F0416">
        <w:rPr>
          <w:rFonts w:ascii="Times New Roman" w:hAnsi="Times New Roman" w:cs="Times New Roman"/>
          <w:color w:val="auto"/>
          <w:sz w:val="32"/>
          <w:szCs w:val="32"/>
        </w:rPr>
        <w:t>Контрольн</w:t>
      </w:r>
      <w:r>
        <w:rPr>
          <w:rFonts w:ascii="Times New Roman" w:hAnsi="Times New Roman" w:cs="Times New Roman"/>
          <w:color w:val="auto"/>
          <w:sz w:val="32"/>
          <w:szCs w:val="32"/>
        </w:rPr>
        <w:t>ое</w:t>
      </w:r>
      <w:r w:rsidRPr="007F0416">
        <w:rPr>
          <w:rFonts w:ascii="Times New Roman" w:hAnsi="Times New Roman" w:cs="Times New Roman"/>
          <w:color w:val="auto"/>
          <w:sz w:val="32"/>
          <w:szCs w:val="32"/>
        </w:rPr>
        <w:t xml:space="preserve"> задани</w:t>
      </w:r>
      <w:r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7F0416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26"/>
    </w:p>
    <w:p w:rsidR="00966FF9" w:rsidRPr="00E34029" w:rsidRDefault="00E34029" w:rsidP="00E34029">
      <w:pPr>
        <w:pStyle w:val="ac"/>
        <w:numPr>
          <w:ilvl w:val="1"/>
          <w:numId w:val="98"/>
        </w:numPr>
        <w:tabs>
          <w:tab w:val="clear" w:pos="1440"/>
          <w:tab w:val="num" w:pos="851"/>
        </w:tabs>
        <w:ind w:left="0" w:firstLine="567"/>
        <w:rPr>
          <w:sz w:val="32"/>
          <w:szCs w:val="32"/>
        </w:rPr>
      </w:pPr>
      <w:r w:rsidRPr="00E34029">
        <w:rPr>
          <w:b/>
          <w:i/>
          <w:sz w:val="32"/>
          <w:szCs w:val="32"/>
        </w:rPr>
        <w:t xml:space="preserve">Откройте </w:t>
      </w:r>
      <w:r w:rsidRPr="00E34029">
        <w:rPr>
          <w:sz w:val="32"/>
          <w:szCs w:val="32"/>
        </w:rPr>
        <w:t>новую книгу</w:t>
      </w:r>
      <w:r>
        <w:rPr>
          <w:sz w:val="32"/>
          <w:szCs w:val="32"/>
        </w:rPr>
        <w:t xml:space="preserve">, назвав её </w:t>
      </w:r>
      <w:r>
        <w:rPr>
          <w:i/>
          <w:sz w:val="32"/>
          <w:szCs w:val="32"/>
        </w:rPr>
        <w:t>Консолидация_располож.</w:t>
      </w:r>
    </w:p>
    <w:p w:rsidR="00E34029" w:rsidRPr="00E34029" w:rsidRDefault="00E34029" w:rsidP="00E34029">
      <w:pPr>
        <w:pStyle w:val="ac"/>
        <w:numPr>
          <w:ilvl w:val="1"/>
          <w:numId w:val="98"/>
        </w:numPr>
        <w:tabs>
          <w:tab w:val="clear" w:pos="1440"/>
          <w:tab w:val="num" w:pos="851"/>
        </w:tabs>
        <w:ind w:left="0" w:firstLine="567"/>
        <w:jc w:val="both"/>
        <w:rPr>
          <w:b/>
          <w:sz w:val="32"/>
          <w:szCs w:val="32"/>
        </w:rPr>
      </w:pPr>
      <w:r w:rsidRPr="00E34029">
        <w:rPr>
          <w:b/>
          <w:i/>
          <w:sz w:val="32"/>
          <w:szCs w:val="32"/>
        </w:rPr>
        <w:t xml:space="preserve">Переименуйте </w:t>
      </w:r>
      <w:r>
        <w:rPr>
          <w:sz w:val="32"/>
          <w:szCs w:val="32"/>
        </w:rPr>
        <w:t xml:space="preserve">листы в </w:t>
      </w:r>
      <w:r>
        <w:rPr>
          <w:i/>
          <w:sz w:val="32"/>
          <w:szCs w:val="32"/>
        </w:rPr>
        <w:t>ЗП_январь, ЗП_февр., ЗП_март, 1квартал.</w:t>
      </w:r>
    </w:p>
    <w:p w:rsidR="00E34029" w:rsidRPr="00E34029" w:rsidRDefault="00AA53A7" w:rsidP="00E34029">
      <w:pPr>
        <w:pStyle w:val="ac"/>
        <w:numPr>
          <w:ilvl w:val="1"/>
          <w:numId w:val="98"/>
        </w:numPr>
        <w:tabs>
          <w:tab w:val="clear" w:pos="1440"/>
          <w:tab w:val="num" w:pos="851"/>
        </w:tabs>
        <w:ind w:left="0" w:firstLine="567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Расположите </w:t>
      </w:r>
      <w:r>
        <w:rPr>
          <w:sz w:val="32"/>
          <w:szCs w:val="32"/>
        </w:rPr>
        <w:t xml:space="preserve">на листе </w:t>
      </w:r>
      <w:r>
        <w:rPr>
          <w:i/>
          <w:sz w:val="32"/>
          <w:szCs w:val="32"/>
        </w:rPr>
        <w:t>ЗП_январь</w:t>
      </w:r>
      <w:r>
        <w:rPr>
          <w:sz w:val="32"/>
          <w:szCs w:val="32"/>
        </w:rPr>
        <w:t xml:space="preserve"> таблицу вида:</w:t>
      </w:r>
    </w:p>
    <w:tbl>
      <w:tblPr>
        <w:tblW w:w="9597" w:type="dxa"/>
        <w:tblInd w:w="93" w:type="dxa"/>
        <w:tblLook w:val="04A0" w:firstRow="1" w:lastRow="0" w:firstColumn="1" w:lastColumn="0" w:noHBand="0" w:noVBand="1"/>
      </w:tblPr>
      <w:tblGrid>
        <w:gridCol w:w="567"/>
        <w:gridCol w:w="1363"/>
        <w:gridCol w:w="1637"/>
        <w:gridCol w:w="760"/>
        <w:gridCol w:w="1080"/>
        <w:gridCol w:w="120"/>
        <w:gridCol w:w="812"/>
        <w:gridCol w:w="126"/>
        <w:gridCol w:w="1228"/>
        <w:gridCol w:w="124"/>
        <w:gridCol w:w="902"/>
        <w:gridCol w:w="121"/>
        <w:gridCol w:w="875"/>
        <w:gridCol w:w="120"/>
      </w:tblGrid>
      <w:tr w:rsidR="00AA53A7" w:rsidRPr="00AA53A7" w:rsidTr="00AA53A7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AA53A7" w:rsidRPr="00AA53A7" w:rsidRDefault="00AA53A7" w:rsidP="00AA53A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4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  <w:r w:rsidRPr="00AA53A7">
              <w:rPr>
                <w:color w:val="000000"/>
                <w:sz w:val="28"/>
                <w:szCs w:val="28"/>
              </w:rPr>
              <w:t>Заработная плата за январь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color w:val="000000"/>
                <w:sz w:val="28"/>
                <w:szCs w:val="28"/>
              </w:rPr>
            </w:pPr>
          </w:p>
        </w:tc>
      </w:tr>
      <w:tr w:rsidR="00AA53A7" w:rsidRPr="00AA53A7" w:rsidTr="00AA53A7">
        <w:trPr>
          <w:gridAfter w:val="1"/>
          <w:wAfter w:w="120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bCs/>
                <w:sz w:val="28"/>
                <w:szCs w:val="28"/>
              </w:rPr>
            </w:pPr>
            <w:r w:rsidRPr="00AA53A7">
              <w:rPr>
                <w:bCs/>
                <w:sz w:val="28"/>
                <w:szCs w:val="28"/>
              </w:rPr>
              <w:t>мин. зар. плата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Cs/>
                <w:sz w:val="28"/>
                <w:szCs w:val="28"/>
              </w:rPr>
            </w:pPr>
            <w:r w:rsidRPr="00AA53A7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Cs/>
                <w:sz w:val="28"/>
                <w:szCs w:val="28"/>
              </w:rPr>
            </w:pPr>
            <w:r w:rsidRPr="00AA53A7">
              <w:rPr>
                <w:bCs/>
                <w:sz w:val="28"/>
                <w:szCs w:val="28"/>
              </w:rPr>
              <w:t>руб.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sz w:val="28"/>
                <w:szCs w:val="28"/>
              </w:rPr>
            </w:pPr>
            <w:r w:rsidRPr="00AA53A7">
              <w:rPr>
                <w:sz w:val="28"/>
                <w:szCs w:val="28"/>
              </w:rPr>
              <w:t>премия (%)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sz w:val="28"/>
                <w:szCs w:val="28"/>
              </w:rPr>
            </w:pPr>
            <w:r w:rsidRPr="00AA53A7">
              <w:rPr>
                <w:sz w:val="28"/>
                <w:szCs w:val="28"/>
              </w:rPr>
              <w:t>10,00%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</w:tr>
      <w:tr w:rsidR="00AA53A7" w:rsidRPr="00AA53A7" w:rsidTr="00AA53A7">
        <w:trPr>
          <w:gridAfter w:val="1"/>
          <w:wAfter w:w="120" w:type="dxa"/>
          <w:trHeight w:val="3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  <w:tc>
          <w:tcPr>
            <w:tcW w:w="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</w:p>
        </w:tc>
      </w:tr>
      <w:tr w:rsidR="00AA53A7" w:rsidRPr="00AA53A7" w:rsidTr="00AA53A7">
        <w:trPr>
          <w:gridAfter w:val="1"/>
          <w:wAfter w:w="120" w:type="dxa"/>
          <w:trHeight w:val="3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  <w:color w:val="000000"/>
              </w:rPr>
            </w:pPr>
            <w:r w:rsidRPr="00AA53A7">
              <w:rPr>
                <w:b/>
                <w:bCs/>
                <w:color w:val="000000"/>
              </w:rPr>
              <w:t>№</w:t>
            </w:r>
          </w:p>
        </w:tc>
        <w:tc>
          <w:tcPr>
            <w:tcW w:w="13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Фамилия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разр.</w:t>
            </w:r>
          </w:p>
        </w:tc>
        <w:tc>
          <w:tcPr>
            <w:tcW w:w="7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разр. коэф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оклад</w:t>
            </w:r>
          </w:p>
        </w:tc>
        <w:tc>
          <w:tcPr>
            <w:tcW w:w="93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КОД</w:t>
            </w:r>
          </w:p>
        </w:tc>
        <w:tc>
          <w:tcPr>
            <w:tcW w:w="12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начислено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премия</w:t>
            </w:r>
          </w:p>
        </w:tc>
        <w:tc>
          <w:tcPr>
            <w:tcW w:w="98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всего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1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Шапкин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4,51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3608,00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20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2886,40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360,80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3247,20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2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Баранов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3,12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2496,00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1797,12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249,60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2046,72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3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Алиев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6,51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5208,00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18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3749,76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520,80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4270,56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4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Зиялова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8,17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6536,00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3921,60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653,60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4575,20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5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Муртилова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10,07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8056,00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17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5478,08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805,60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6283,68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6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Сединова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5,10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4080,00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25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4080,00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408,00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4488,00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7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Сидоров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3,53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2824,00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2711,04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2993,44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8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Харламов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3,53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2824,00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20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2259,20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2541,60</w:t>
            </w:r>
          </w:p>
        </w:tc>
      </w:tr>
      <w:tr w:rsidR="00AA53A7" w:rsidRPr="00AA53A7" w:rsidTr="00AA53A7">
        <w:trPr>
          <w:gridAfter w:val="1"/>
          <w:wAfter w:w="120" w:type="dxa"/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t>9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Вайзанов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5,76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4608,00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19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3502,08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460,80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3962,88</w:t>
            </w:r>
          </w:p>
        </w:tc>
      </w:tr>
      <w:tr w:rsidR="00AA53A7" w:rsidRPr="00AA53A7" w:rsidTr="00AA53A7">
        <w:trPr>
          <w:gridAfter w:val="1"/>
          <w:wAfter w:w="120" w:type="dxa"/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color w:val="000000"/>
              </w:rPr>
            </w:pPr>
            <w:r w:rsidRPr="00AA53A7">
              <w:rPr>
                <w:color w:val="000000"/>
              </w:rPr>
              <w:lastRenderedPageBreak/>
              <w:t>10</w:t>
            </w:r>
          </w:p>
        </w:tc>
        <w:tc>
          <w:tcPr>
            <w:tcW w:w="13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Муравьев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3,53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2824,00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2711,04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2993,44</w:t>
            </w:r>
          </w:p>
        </w:tc>
      </w:tr>
    </w:tbl>
    <w:p w:rsidR="005952CB" w:rsidRDefault="005952CB" w:rsidP="003908AA">
      <w:pPr>
        <w:ind w:firstLine="567"/>
        <w:rPr>
          <w:b/>
          <w:i/>
          <w:sz w:val="32"/>
          <w:szCs w:val="32"/>
        </w:rPr>
      </w:pPr>
    </w:p>
    <w:p w:rsidR="00AA53A7" w:rsidRDefault="00AA53A7" w:rsidP="003908AA">
      <w:pPr>
        <w:ind w:firstLine="567"/>
        <w:rPr>
          <w:sz w:val="32"/>
          <w:szCs w:val="32"/>
        </w:rPr>
      </w:pPr>
      <w:r>
        <w:rPr>
          <w:sz w:val="32"/>
          <w:szCs w:val="32"/>
        </w:rPr>
        <w:t>где  КОД – количество отработанных дней</w:t>
      </w:r>
      <w:r w:rsidRPr="00AA53A7">
        <w:rPr>
          <w:sz w:val="32"/>
          <w:szCs w:val="32"/>
        </w:rPr>
        <w:t xml:space="preserve"> </w:t>
      </w:r>
      <w:r>
        <w:rPr>
          <w:sz w:val="32"/>
          <w:szCs w:val="32"/>
        </w:rPr>
        <w:t>за месяц (≤</w:t>
      </w:r>
      <w:r w:rsidRPr="00AA53A7">
        <w:rPr>
          <w:sz w:val="32"/>
          <w:szCs w:val="32"/>
        </w:rPr>
        <w:t xml:space="preserve"> 25)</w:t>
      </w:r>
    </w:p>
    <w:p w:rsidR="00AA53A7" w:rsidRDefault="00AA53A7" w:rsidP="00AA53A7">
      <w:pPr>
        <w:tabs>
          <w:tab w:val="left" w:pos="1134"/>
        </w:tabs>
        <w:ind w:firstLine="567"/>
        <w:rPr>
          <w:sz w:val="32"/>
          <w:szCs w:val="32"/>
        </w:rPr>
      </w:pPr>
      <w:r>
        <w:rPr>
          <w:sz w:val="32"/>
          <w:szCs w:val="32"/>
        </w:rPr>
        <w:tab/>
        <w:t>Начислено = Оклад * КОД</w:t>
      </w:r>
    </w:p>
    <w:p w:rsidR="00AA53A7" w:rsidRDefault="00AA53A7" w:rsidP="00AA53A7">
      <w:pPr>
        <w:tabs>
          <w:tab w:val="left" w:pos="1134"/>
        </w:tabs>
        <w:ind w:firstLine="567"/>
        <w:rPr>
          <w:sz w:val="32"/>
          <w:szCs w:val="32"/>
        </w:rPr>
      </w:pPr>
      <w:r>
        <w:rPr>
          <w:sz w:val="32"/>
          <w:szCs w:val="32"/>
        </w:rPr>
        <w:tab/>
        <w:t>Всего = Начислено + Премия</w:t>
      </w:r>
    </w:p>
    <w:p w:rsidR="00AA53A7" w:rsidRPr="00AA53A7" w:rsidRDefault="00AA53A7" w:rsidP="00AA53A7">
      <w:pPr>
        <w:tabs>
          <w:tab w:val="left" w:pos="1134"/>
        </w:tabs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-  </w:t>
      </w:r>
      <w:r>
        <w:rPr>
          <w:sz w:val="32"/>
          <w:szCs w:val="32"/>
        </w:rPr>
        <w:tab/>
      </w:r>
      <w:r>
        <w:rPr>
          <w:b/>
          <w:i/>
          <w:sz w:val="32"/>
          <w:szCs w:val="32"/>
        </w:rPr>
        <w:t xml:space="preserve">Расположите </w:t>
      </w:r>
      <w:r>
        <w:rPr>
          <w:sz w:val="32"/>
          <w:szCs w:val="32"/>
        </w:rPr>
        <w:t>под рассчитанной таблицей таблицу след</w:t>
      </w:r>
      <w:r>
        <w:rPr>
          <w:sz w:val="32"/>
          <w:szCs w:val="32"/>
        </w:rPr>
        <w:t>у</w:t>
      </w:r>
      <w:r>
        <w:rPr>
          <w:sz w:val="32"/>
          <w:szCs w:val="32"/>
        </w:rPr>
        <w:t>ющего вида (это будет первая консолидируемая область):</w:t>
      </w:r>
    </w:p>
    <w:tbl>
      <w:tblPr>
        <w:tblpPr w:leftFromText="180" w:rightFromText="180" w:vertAnchor="text" w:horzAnchor="margin" w:tblpXSpec="center" w:tblpY="254"/>
        <w:tblW w:w="4837" w:type="dxa"/>
        <w:tblLook w:val="04A0" w:firstRow="1" w:lastRow="0" w:firstColumn="1" w:lastColumn="0" w:noHBand="0" w:noVBand="1"/>
      </w:tblPr>
      <w:tblGrid>
        <w:gridCol w:w="1363"/>
        <w:gridCol w:w="1403"/>
        <w:gridCol w:w="1075"/>
        <w:gridCol w:w="996"/>
      </w:tblGrid>
      <w:tr w:rsidR="00AA53A7" w:rsidRPr="00AA53A7" w:rsidTr="00AA53A7">
        <w:trPr>
          <w:trHeight w:val="300"/>
        </w:trPr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Фамилия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Начислено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Премия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  <w:rPr>
                <w:b/>
                <w:bCs/>
              </w:rPr>
            </w:pPr>
            <w:r w:rsidRPr="00AA53A7">
              <w:rPr>
                <w:b/>
                <w:bCs/>
              </w:rPr>
              <w:t>Всего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Шапкин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2886,40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360,80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3247,20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Баранов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1797,12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249,60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2046,72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Алиев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3749,76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520,80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4270,56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Зиялова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3921,60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653,60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4575,20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Муртилова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5478,08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805,60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6283,68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Сединова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4080,00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408,00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4488,00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Сидоров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2711,04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2993,44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Харламов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2259,20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2541,60</w:t>
            </w:r>
          </w:p>
        </w:tc>
      </w:tr>
      <w:tr w:rsidR="00AA53A7" w:rsidRPr="00AA53A7" w:rsidTr="00AA53A7">
        <w:trPr>
          <w:trHeight w:val="315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Вайзанов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3502,08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460,80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3962,88</w:t>
            </w:r>
          </w:p>
        </w:tc>
      </w:tr>
      <w:tr w:rsidR="00AA53A7" w:rsidRPr="00AA53A7" w:rsidTr="00AA53A7">
        <w:trPr>
          <w:trHeight w:val="330"/>
        </w:trPr>
        <w:tc>
          <w:tcPr>
            <w:tcW w:w="13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</w:pPr>
            <w:r w:rsidRPr="00AA53A7">
              <w:t>Муравьев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2711,04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282,40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A7" w:rsidRPr="00AA53A7" w:rsidRDefault="00AA53A7" w:rsidP="00AA53A7">
            <w:pPr>
              <w:jc w:val="center"/>
              <w:rPr>
                <w:color w:val="FF0000"/>
              </w:rPr>
            </w:pPr>
            <w:r w:rsidRPr="00AA53A7">
              <w:rPr>
                <w:color w:val="FF0000"/>
              </w:rPr>
              <w:t>2993,44</w:t>
            </w:r>
          </w:p>
        </w:tc>
      </w:tr>
    </w:tbl>
    <w:p w:rsidR="00AA53A7" w:rsidRPr="00AA53A7" w:rsidRDefault="00AA53A7" w:rsidP="00AA53A7">
      <w:pPr>
        <w:tabs>
          <w:tab w:val="left" w:pos="1134"/>
        </w:tabs>
        <w:ind w:firstLine="567"/>
        <w:rPr>
          <w:sz w:val="32"/>
          <w:szCs w:val="32"/>
        </w:rPr>
      </w:pPr>
    </w:p>
    <w:p w:rsidR="00BC756E" w:rsidRDefault="00BC756E" w:rsidP="00914383">
      <w:pPr>
        <w:jc w:val="both"/>
        <w:rPr>
          <w:b/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Pr="00BC756E" w:rsidRDefault="00BC756E" w:rsidP="00BC756E">
      <w:pPr>
        <w:rPr>
          <w:sz w:val="32"/>
          <w:szCs w:val="32"/>
        </w:rPr>
      </w:pPr>
    </w:p>
    <w:p w:rsidR="00BC756E" w:rsidRDefault="00BC756E" w:rsidP="00BC756E">
      <w:pPr>
        <w:rPr>
          <w:sz w:val="32"/>
          <w:szCs w:val="32"/>
        </w:rPr>
      </w:pPr>
    </w:p>
    <w:p w:rsidR="00CB33FF" w:rsidRDefault="00BC756E" w:rsidP="00BC756E">
      <w:pPr>
        <w:tabs>
          <w:tab w:val="left" w:pos="567"/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</w:rPr>
        <w:tab/>
      </w:r>
      <w:r>
        <w:rPr>
          <w:b/>
          <w:i/>
          <w:sz w:val="32"/>
          <w:szCs w:val="32"/>
        </w:rPr>
        <w:t xml:space="preserve">Скопируйте </w:t>
      </w:r>
      <w:r w:rsidRPr="00BC756E">
        <w:rPr>
          <w:sz w:val="32"/>
          <w:szCs w:val="32"/>
        </w:rPr>
        <w:t>рассчитанную таблицу на другие листы</w:t>
      </w:r>
      <w:r>
        <w:rPr>
          <w:sz w:val="32"/>
          <w:szCs w:val="32"/>
        </w:rPr>
        <w:t xml:space="preserve"> (</w:t>
      </w:r>
      <w:r>
        <w:rPr>
          <w:i/>
          <w:sz w:val="32"/>
          <w:szCs w:val="32"/>
        </w:rPr>
        <w:t>ЗП_февр., ЗП_март</w:t>
      </w:r>
      <w:r>
        <w:rPr>
          <w:sz w:val="32"/>
          <w:szCs w:val="32"/>
        </w:rPr>
        <w:t>). Измените кол.отработанных дней и название таблицы.</w:t>
      </w:r>
    </w:p>
    <w:p w:rsidR="00BC756E" w:rsidRDefault="00BC756E" w:rsidP="00BC756E">
      <w:pPr>
        <w:tabs>
          <w:tab w:val="left" w:pos="567"/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</w:rPr>
        <w:tab/>
      </w:r>
      <w:r>
        <w:rPr>
          <w:b/>
          <w:i/>
          <w:sz w:val="32"/>
          <w:szCs w:val="32"/>
        </w:rPr>
        <w:t xml:space="preserve">Создайте </w:t>
      </w:r>
      <w:r>
        <w:rPr>
          <w:sz w:val="32"/>
          <w:szCs w:val="32"/>
        </w:rPr>
        <w:t>консолидируемые области на каждом из листов.</w:t>
      </w:r>
    </w:p>
    <w:p w:rsidR="00BC756E" w:rsidRPr="00BC756E" w:rsidRDefault="00BC756E" w:rsidP="00BC756E">
      <w:pPr>
        <w:tabs>
          <w:tab w:val="left" w:pos="567"/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</w:r>
      <w:r>
        <w:rPr>
          <w:b/>
          <w:i/>
          <w:sz w:val="32"/>
          <w:szCs w:val="32"/>
        </w:rPr>
        <w:t>Создайте</w:t>
      </w:r>
      <w:r>
        <w:rPr>
          <w:sz w:val="32"/>
          <w:szCs w:val="32"/>
        </w:rPr>
        <w:t xml:space="preserve"> на листе </w:t>
      </w:r>
      <w:r>
        <w:rPr>
          <w:i/>
          <w:sz w:val="32"/>
          <w:szCs w:val="32"/>
        </w:rPr>
        <w:t>1квартал</w:t>
      </w:r>
      <w:r>
        <w:rPr>
          <w:sz w:val="32"/>
          <w:szCs w:val="32"/>
        </w:rPr>
        <w:t xml:space="preserve"> консолидируемую таблицу:</w:t>
      </w:r>
    </w:p>
    <w:p w:rsidR="00BC756E" w:rsidRDefault="00BC756E" w:rsidP="00BC756E">
      <w:pPr>
        <w:tabs>
          <w:tab w:val="left" w:pos="6885"/>
        </w:tabs>
        <w:rPr>
          <w:sz w:val="32"/>
          <w:szCs w:val="32"/>
        </w:rPr>
      </w:pPr>
    </w:p>
    <w:p w:rsidR="00BC756E" w:rsidRDefault="00BC756E" w:rsidP="00BC756E">
      <w:pPr>
        <w:tabs>
          <w:tab w:val="left" w:pos="688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62575" cy="3885773"/>
            <wp:effectExtent l="19050" t="0" r="9525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4D" w:rsidRDefault="00F4074D" w:rsidP="00F4074D">
      <w:pPr>
        <w:tabs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Предусмотрите связь консолидируемых данных с исходными.</w:t>
      </w:r>
    </w:p>
    <w:p w:rsidR="00F4074D" w:rsidRDefault="00F4074D" w:rsidP="00F4074D">
      <w:pPr>
        <w:tabs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</w:rPr>
        <w:tab/>
        <w:t>Сохраните результаты работы.</w:t>
      </w:r>
    </w:p>
    <w:p w:rsidR="00F4074D" w:rsidRDefault="00F4074D" w:rsidP="00F4074D">
      <w:pPr>
        <w:tabs>
          <w:tab w:val="left" w:pos="1134"/>
          <w:tab w:val="left" w:pos="6885"/>
        </w:tabs>
        <w:ind w:firstLine="567"/>
        <w:jc w:val="both"/>
        <w:rPr>
          <w:i/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ab/>
      </w:r>
      <w:r w:rsidRPr="00E34029">
        <w:rPr>
          <w:b/>
          <w:i/>
          <w:sz w:val="32"/>
          <w:szCs w:val="32"/>
        </w:rPr>
        <w:t xml:space="preserve">Откройте </w:t>
      </w:r>
      <w:r w:rsidRPr="00E34029">
        <w:rPr>
          <w:sz w:val="32"/>
          <w:szCs w:val="32"/>
        </w:rPr>
        <w:t>новую книгу</w:t>
      </w:r>
      <w:r>
        <w:rPr>
          <w:sz w:val="32"/>
          <w:szCs w:val="32"/>
        </w:rPr>
        <w:t xml:space="preserve">, назвав её </w:t>
      </w:r>
      <w:r>
        <w:rPr>
          <w:i/>
          <w:sz w:val="32"/>
          <w:szCs w:val="32"/>
        </w:rPr>
        <w:t>Консолидация_категор.</w:t>
      </w:r>
    </w:p>
    <w:p w:rsidR="00F4074D" w:rsidRDefault="00F4074D" w:rsidP="00F4074D">
      <w:pPr>
        <w:tabs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i/>
          <w:sz w:val="32"/>
          <w:szCs w:val="32"/>
        </w:rPr>
        <w:t xml:space="preserve">- </w:t>
      </w:r>
      <w:r>
        <w:rPr>
          <w:i/>
          <w:sz w:val="32"/>
          <w:szCs w:val="32"/>
        </w:rPr>
        <w:tab/>
      </w:r>
      <w:r>
        <w:rPr>
          <w:b/>
          <w:i/>
          <w:sz w:val="32"/>
          <w:szCs w:val="32"/>
        </w:rPr>
        <w:t xml:space="preserve">Выполните </w:t>
      </w:r>
      <w:r>
        <w:rPr>
          <w:sz w:val="32"/>
          <w:szCs w:val="32"/>
        </w:rPr>
        <w:t>консолидацию данных по категориям и сра</w:t>
      </w:r>
      <w:r>
        <w:rPr>
          <w:sz w:val="32"/>
          <w:szCs w:val="32"/>
        </w:rPr>
        <w:t>в</w:t>
      </w:r>
      <w:r>
        <w:rPr>
          <w:sz w:val="32"/>
          <w:szCs w:val="32"/>
        </w:rPr>
        <w:t>ните результат с рис.10</w:t>
      </w:r>
    </w:p>
    <w:p w:rsidR="00F4074D" w:rsidRDefault="00F4074D" w:rsidP="00F4074D">
      <w:pPr>
        <w:tabs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</w:p>
    <w:p w:rsidR="00F4074D" w:rsidRPr="00F4074D" w:rsidRDefault="00CF7E73" w:rsidP="00CF7E73">
      <w:pPr>
        <w:tabs>
          <w:tab w:val="left" w:pos="1134"/>
          <w:tab w:val="left" w:pos="6885"/>
        </w:tabs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9790" cy="4454843"/>
            <wp:effectExtent l="19050" t="0" r="381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4D" w:rsidRDefault="00F4074D" w:rsidP="00F4074D">
      <w:pPr>
        <w:tabs>
          <w:tab w:val="left" w:pos="6885"/>
        </w:tabs>
        <w:ind w:firstLine="567"/>
        <w:jc w:val="both"/>
        <w:rPr>
          <w:sz w:val="32"/>
          <w:szCs w:val="32"/>
        </w:rPr>
      </w:pPr>
    </w:p>
    <w:p w:rsidR="00BC756E" w:rsidRDefault="005B4047" w:rsidP="00E11F69">
      <w:pPr>
        <w:tabs>
          <w:tab w:val="left" w:pos="6885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Рис. 10 Пример консолидации данных по категориям</w:t>
      </w:r>
    </w:p>
    <w:p w:rsidR="005B4047" w:rsidRDefault="005B4047" w:rsidP="005B4047">
      <w:pPr>
        <w:tabs>
          <w:tab w:val="left" w:pos="6885"/>
        </w:tabs>
        <w:jc w:val="center"/>
        <w:rPr>
          <w:sz w:val="32"/>
          <w:szCs w:val="32"/>
        </w:rPr>
      </w:pPr>
    </w:p>
    <w:p w:rsidR="00E43617" w:rsidRDefault="00E43617" w:rsidP="00E11F69">
      <w:pPr>
        <w:tabs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Каждую таблицу расположить на отдельном листе. Предусмо</w:t>
      </w:r>
      <w:r>
        <w:rPr>
          <w:sz w:val="32"/>
          <w:szCs w:val="32"/>
        </w:rPr>
        <w:t>т</w:t>
      </w:r>
      <w:r>
        <w:rPr>
          <w:sz w:val="32"/>
          <w:szCs w:val="32"/>
        </w:rPr>
        <w:t>рите связь консолидируемых данных с исходными.</w:t>
      </w:r>
    </w:p>
    <w:p w:rsidR="00E43617" w:rsidRDefault="00E43617" w:rsidP="00E43617">
      <w:pPr>
        <w:tabs>
          <w:tab w:val="left" w:pos="1134"/>
          <w:tab w:val="left" w:pos="6885"/>
        </w:tabs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sz w:val="32"/>
          <w:szCs w:val="32"/>
        </w:rPr>
        <w:tab/>
        <w:t>Сохраните результаты работы.</w:t>
      </w:r>
    </w:p>
    <w:p w:rsidR="00E43617" w:rsidRDefault="00E43617" w:rsidP="00E43617">
      <w:pPr>
        <w:tabs>
          <w:tab w:val="left" w:pos="6885"/>
        </w:tabs>
        <w:ind w:firstLine="567"/>
        <w:jc w:val="both"/>
        <w:rPr>
          <w:sz w:val="32"/>
          <w:szCs w:val="32"/>
        </w:rPr>
      </w:pPr>
    </w:p>
    <w:p w:rsidR="00BA1435" w:rsidRPr="00F84666" w:rsidRDefault="00BA1435" w:rsidP="00BA1435">
      <w:pPr>
        <w:pStyle w:val="2"/>
        <w:spacing w:before="0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27" w:name="_Toc330060877"/>
      <w:r w:rsidRPr="00F84666">
        <w:rPr>
          <w:rFonts w:ascii="Times New Roman" w:hAnsi="Times New Roman" w:cs="Times New Roman"/>
          <w:color w:val="auto"/>
          <w:sz w:val="32"/>
          <w:szCs w:val="32"/>
        </w:rPr>
        <w:t>Порядок оформления отчёта по лабораторной работе.</w:t>
      </w:r>
      <w:bookmarkEnd w:id="127"/>
    </w:p>
    <w:p w:rsidR="00BA1435" w:rsidRDefault="00BA1435" w:rsidP="00BA1435">
      <w:pPr>
        <w:tabs>
          <w:tab w:val="num" w:pos="1080"/>
        </w:tabs>
        <w:ind w:firstLine="567"/>
        <w:jc w:val="both"/>
        <w:rPr>
          <w:b/>
          <w:bCs/>
          <w:i/>
          <w:sz w:val="32"/>
        </w:rPr>
      </w:pPr>
    </w:p>
    <w:p w:rsidR="00BA1435" w:rsidRPr="00437886" w:rsidRDefault="00BA1435" w:rsidP="00BA1435">
      <w:pPr>
        <w:tabs>
          <w:tab w:val="num" w:pos="1080"/>
        </w:tabs>
        <w:ind w:firstLine="567"/>
        <w:jc w:val="both"/>
        <w:rPr>
          <w:bCs/>
          <w:sz w:val="32"/>
        </w:rPr>
      </w:pPr>
      <w:r>
        <w:rPr>
          <w:bCs/>
          <w:sz w:val="32"/>
        </w:rPr>
        <w:t>В печатном виде представить алгоритмы и результаты выпо</w:t>
      </w:r>
      <w:r>
        <w:rPr>
          <w:bCs/>
          <w:sz w:val="32"/>
        </w:rPr>
        <w:t>л</w:t>
      </w:r>
      <w:r>
        <w:rPr>
          <w:bCs/>
          <w:sz w:val="32"/>
        </w:rPr>
        <w:t>нения контрольного задания  лабораторной работы.</w:t>
      </w:r>
    </w:p>
    <w:p w:rsidR="005B4047" w:rsidRDefault="005B4047" w:rsidP="005B4047">
      <w:pPr>
        <w:tabs>
          <w:tab w:val="left" w:pos="6885"/>
        </w:tabs>
        <w:jc w:val="center"/>
        <w:rPr>
          <w:sz w:val="32"/>
          <w:szCs w:val="32"/>
        </w:rPr>
      </w:pPr>
    </w:p>
    <w:p w:rsidR="00D11AD4" w:rsidRDefault="00D11AD4" w:rsidP="00D11AD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8" w:name="_Toc330060878"/>
      <w:r w:rsidRPr="00D11AD4">
        <w:rPr>
          <w:rFonts w:ascii="Times New Roman" w:hAnsi="Times New Roman" w:cs="Times New Roman"/>
          <w:color w:val="auto"/>
          <w:sz w:val="32"/>
          <w:szCs w:val="32"/>
        </w:rPr>
        <w:t xml:space="preserve">Использование  в расчетах финансовых функций </w:t>
      </w:r>
      <w:r w:rsidRPr="00D11AD4">
        <w:rPr>
          <w:rFonts w:ascii="Times New Roman" w:hAnsi="Times New Roman" w:cs="Times New Roman"/>
          <w:color w:val="auto"/>
          <w:sz w:val="32"/>
          <w:szCs w:val="32"/>
          <w:lang w:val="en-US"/>
        </w:rPr>
        <w:t>Excel</w:t>
      </w:r>
      <w:bookmarkEnd w:id="128"/>
    </w:p>
    <w:p w:rsidR="00C15CB0" w:rsidRPr="00C15CB0" w:rsidRDefault="00C15CB0" w:rsidP="00C15CB0"/>
    <w:p w:rsidR="00D11AD4" w:rsidRPr="00933FDB" w:rsidRDefault="00D11AD4" w:rsidP="00933FDB">
      <w:pPr>
        <w:pStyle w:val="ac"/>
        <w:shd w:val="clear" w:color="auto" w:fill="FFFFFF"/>
        <w:ind w:left="0" w:firstLine="567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Финансовые функции предназначены для вычисления базовых величин, необходимых при проведении сложных финансовых рас</w:t>
      </w:r>
      <w:r w:rsidRPr="00933FDB">
        <w:rPr>
          <w:color w:val="000000"/>
          <w:sz w:val="32"/>
          <w:szCs w:val="32"/>
        </w:rPr>
        <w:softHyphen/>
        <w:t>четов, С помощью финансовых функций осуществляются такие ти</w:t>
      </w:r>
      <w:r w:rsidRPr="00933FDB">
        <w:rPr>
          <w:color w:val="000000"/>
          <w:sz w:val="32"/>
          <w:szCs w:val="32"/>
        </w:rPr>
        <w:softHyphen/>
        <w:t>пичные финансовые расчеты, как вычисление суммы платежа по ссуде, объем периодической выплаты по вложению или ссуде, ст</w:t>
      </w:r>
      <w:r w:rsidRPr="00933FDB">
        <w:rPr>
          <w:color w:val="000000"/>
          <w:sz w:val="32"/>
          <w:szCs w:val="32"/>
        </w:rPr>
        <w:t>о</w:t>
      </w:r>
      <w:r w:rsidRPr="00933FDB">
        <w:rPr>
          <w:color w:val="000000"/>
          <w:sz w:val="32"/>
          <w:szCs w:val="32"/>
        </w:rPr>
        <w:t>имость вложения или ссуды по завершении всех отложенных пл</w:t>
      </w:r>
      <w:r w:rsidRPr="00933FDB">
        <w:rPr>
          <w:color w:val="000000"/>
          <w:sz w:val="32"/>
          <w:szCs w:val="32"/>
        </w:rPr>
        <w:t>а</w:t>
      </w:r>
      <w:r w:rsidRPr="00933FDB">
        <w:rPr>
          <w:color w:val="000000"/>
          <w:sz w:val="32"/>
          <w:szCs w:val="32"/>
        </w:rPr>
        <w:lastRenderedPageBreak/>
        <w:t>тежей. Аргументами финансовых функций часто являются сле</w:t>
      </w:r>
      <w:r w:rsidRPr="00933FDB">
        <w:rPr>
          <w:color w:val="000000"/>
          <w:sz w:val="32"/>
          <w:szCs w:val="32"/>
        </w:rPr>
        <w:softHyphen/>
        <w:t>дующие величины:</w:t>
      </w:r>
    </w:p>
    <w:p w:rsidR="00D11AD4" w:rsidRPr="00933FDB" w:rsidRDefault="00D11AD4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• будущее значение - стоимость вложения или ссуды по за</w:t>
      </w:r>
      <w:r w:rsidRPr="00933FDB">
        <w:rPr>
          <w:color w:val="000000"/>
          <w:sz w:val="32"/>
          <w:szCs w:val="32"/>
        </w:rPr>
        <w:softHyphen/>
        <w:t>вершении всех отложенных платежей;</w:t>
      </w:r>
    </w:p>
    <w:p w:rsidR="00D11AD4" w:rsidRPr="00933FDB" w:rsidRDefault="00D11AD4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•  количество выплат - общее количество платежей или пери</w:t>
      </w:r>
      <w:r w:rsidRPr="00933FDB">
        <w:rPr>
          <w:color w:val="000000"/>
          <w:sz w:val="32"/>
          <w:szCs w:val="32"/>
        </w:rPr>
        <w:t>о</w:t>
      </w:r>
      <w:r w:rsidRPr="00933FDB">
        <w:rPr>
          <w:color w:val="000000"/>
          <w:sz w:val="32"/>
          <w:szCs w:val="32"/>
        </w:rPr>
        <w:t>дов выплат;</w:t>
      </w:r>
    </w:p>
    <w:p w:rsidR="00D11AD4" w:rsidRPr="00933FDB" w:rsidRDefault="0008042A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• </w:t>
      </w:r>
      <w:r w:rsidR="00D11AD4" w:rsidRPr="00933FDB">
        <w:rPr>
          <w:color w:val="000000"/>
          <w:sz w:val="32"/>
          <w:szCs w:val="32"/>
        </w:rPr>
        <w:t>выплата - объем периодической выплаты по вложению или</w:t>
      </w:r>
      <w:r w:rsidR="00D11AD4" w:rsidRPr="00933FDB">
        <w:rPr>
          <w:sz w:val="32"/>
          <w:szCs w:val="32"/>
        </w:rPr>
        <w:t xml:space="preserve"> </w:t>
      </w:r>
      <w:r w:rsidR="00D11AD4" w:rsidRPr="00933FDB">
        <w:rPr>
          <w:color w:val="000000"/>
          <w:sz w:val="32"/>
          <w:szCs w:val="32"/>
        </w:rPr>
        <w:t xml:space="preserve">ссуде; </w:t>
      </w:r>
    </w:p>
    <w:p w:rsidR="00D11AD4" w:rsidRPr="00933FDB" w:rsidRDefault="00D11AD4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• </w:t>
      </w:r>
      <w:r w:rsidR="0008042A">
        <w:rPr>
          <w:color w:val="000000"/>
          <w:sz w:val="32"/>
          <w:szCs w:val="32"/>
        </w:rPr>
        <w:tab/>
      </w:r>
      <w:r w:rsidRPr="00933FDB">
        <w:rPr>
          <w:color w:val="000000"/>
          <w:sz w:val="32"/>
          <w:szCs w:val="32"/>
        </w:rPr>
        <w:t>текущее значение - начальная стоимость вложения или ссу</w:t>
      </w:r>
      <w:r w:rsidRPr="00933FDB">
        <w:rPr>
          <w:color w:val="000000"/>
          <w:sz w:val="32"/>
          <w:szCs w:val="32"/>
        </w:rPr>
        <w:softHyphen/>
        <w:t>ды. Так, начальная стоимость ссуды равна, собственно, су</w:t>
      </w:r>
      <w:r w:rsidRPr="00933FDB">
        <w:rPr>
          <w:color w:val="000000"/>
          <w:sz w:val="32"/>
          <w:szCs w:val="32"/>
        </w:rPr>
        <w:t>м</w:t>
      </w:r>
      <w:r w:rsidRPr="00933FDB">
        <w:rPr>
          <w:color w:val="000000"/>
          <w:sz w:val="32"/>
          <w:szCs w:val="32"/>
        </w:rPr>
        <w:t>ме зай</w:t>
      </w:r>
      <w:r w:rsidRPr="00933FDB">
        <w:rPr>
          <w:color w:val="000000"/>
          <w:sz w:val="32"/>
          <w:szCs w:val="32"/>
        </w:rPr>
        <w:softHyphen/>
        <w:t>ма;</w:t>
      </w:r>
    </w:p>
    <w:p w:rsidR="00D11AD4" w:rsidRPr="00933FDB" w:rsidRDefault="00D11AD4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•  </w:t>
      </w:r>
      <w:r w:rsidR="0008042A">
        <w:rPr>
          <w:color w:val="000000"/>
          <w:sz w:val="32"/>
          <w:szCs w:val="32"/>
        </w:rPr>
        <w:tab/>
      </w:r>
      <w:r w:rsidRPr="00933FDB">
        <w:rPr>
          <w:color w:val="000000"/>
          <w:sz w:val="32"/>
          <w:szCs w:val="32"/>
        </w:rPr>
        <w:t>ставка - процентная станка или скидка по вложению или сс</w:t>
      </w:r>
      <w:r w:rsidRPr="00933FDB">
        <w:rPr>
          <w:color w:val="000000"/>
          <w:sz w:val="32"/>
          <w:szCs w:val="32"/>
        </w:rPr>
        <w:t>у</w:t>
      </w:r>
      <w:r w:rsidRPr="00933FDB">
        <w:rPr>
          <w:color w:val="000000"/>
          <w:sz w:val="32"/>
          <w:szCs w:val="32"/>
        </w:rPr>
        <w:t>де;</w:t>
      </w:r>
    </w:p>
    <w:p w:rsidR="00D11AD4" w:rsidRPr="00933FDB" w:rsidRDefault="00D11AD4" w:rsidP="0008042A">
      <w:p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311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• </w:t>
      </w:r>
      <w:r w:rsidR="0008042A">
        <w:rPr>
          <w:color w:val="000000"/>
          <w:sz w:val="32"/>
          <w:szCs w:val="32"/>
        </w:rPr>
        <w:tab/>
      </w:r>
      <w:r w:rsidRPr="00933FDB">
        <w:rPr>
          <w:color w:val="000000"/>
          <w:sz w:val="32"/>
          <w:szCs w:val="32"/>
        </w:rPr>
        <w:t>режим выплат - режим выплат, с которым осуществляются выплаты (в конце или в начале месяца).</w:t>
      </w:r>
    </w:p>
    <w:p w:rsidR="00D11AD4" w:rsidRPr="00933FDB" w:rsidRDefault="00D11AD4" w:rsidP="00D11AD4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Методика изучения и применения финансовых функций </w:t>
      </w:r>
      <w:r w:rsidRPr="00933FDB">
        <w:rPr>
          <w:color w:val="000000"/>
          <w:sz w:val="32"/>
          <w:szCs w:val="32"/>
          <w:lang w:val="en-US"/>
        </w:rPr>
        <w:t>Excel</w:t>
      </w:r>
      <w:r w:rsidRPr="00933FDB">
        <w:rPr>
          <w:color w:val="000000"/>
          <w:sz w:val="32"/>
          <w:szCs w:val="32"/>
        </w:rPr>
        <w:t xml:space="preserve">  предполагает соблюдение следующей технологии:</w:t>
      </w:r>
    </w:p>
    <w:p w:rsidR="00D11AD4" w:rsidRPr="00933FDB" w:rsidRDefault="00D11AD4" w:rsidP="00D11AD4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-  на рабочем листе в отдельных ячейках осуществляется подг</w:t>
      </w:r>
      <w:r w:rsidRPr="00933FDB">
        <w:rPr>
          <w:color w:val="000000"/>
          <w:sz w:val="32"/>
          <w:szCs w:val="32"/>
        </w:rPr>
        <w:t>о</w:t>
      </w:r>
      <w:r w:rsidRPr="00933FDB">
        <w:rPr>
          <w:color w:val="000000"/>
          <w:sz w:val="32"/>
          <w:szCs w:val="32"/>
        </w:rPr>
        <w:t>товка значений основных аргументов функции;</w:t>
      </w:r>
    </w:p>
    <w:p w:rsidR="00D11AD4" w:rsidRPr="00933FDB" w:rsidRDefault="00D11AD4" w:rsidP="00D11AD4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-  для расчета результата финансовой функции курсор устана</w:t>
      </w:r>
      <w:r w:rsidRPr="00933FDB">
        <w:rPr>
          <w:color w:val="000000"/>
          <w:sz w:val="32"/>
          <w:szCs w:val="32"/>
        </w:rPr>
        <w:t>в</w:t>
      </w:r>
      <w:r w:rsidRPr="00933FDB">
        <w:rPr>
          <w:color w:val="000000"/>
          <w:sz w:val="32"/>
          <w:szCs w:val="32"/>
        </w:rPr>
        <w:t>ливается в новую ячейку для ввода формулы, использующей встро</w:t>
      </w:r>
      <w:r w:rsidRPr="00933FDB">
        <w:rPr>
          <w:color w:val="000000"/>
          <w:sz w:val="32"/>
          <w:szCs w:val="32"/>
        </w:rPr>
        <w:softHyphen/>
        <w:t>енную финансовую функцию;</w:t>
      </w:r>
    </w:p>
    <w:p w:rsidR="00D11AD4" w:rsidRPr="00933FDB" w:rsidRDefault="00D11AD4" w:rsidP="00D11AD4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- осуществляется вызов </w:t>
      </w:r>
      <w:r w:rsidRPr="00933FDB">
        <w:rPr>
          <w:i/>
          <w:iCs/>
          <w:color w:val="000000"/>
          <w:sz w:val="32"/>
          <w:szCs w:val="32"/>
        </w:rPr>
        <w:t>Мастера функции</w:t>
      </w:r>
      <w:r w:rsidR="00933FDB" w:rsidRPr="00933FDB">
        <w:rPr>
          <w:i/>
          <w:iCs/>
          <w:color w:val="000000"/>
          <w:sz w:val="32"/>
          <w:szCs w:val="32"/>
        </w:rPr>
        <w:t xml:space="preserve"> – Формулы – Би</w:t>
      </w:r>
      <w:r w:rsidR="00933FDB" w:rsidRPr="00933FDB">
        <w:rPr>
          <w:i/>
          <w:iCs/>
          <w:color w:val="000000"/>
          <w:sz w:val="32"/>
          <w:szCs w:val="32"/>
        </w:rPr>
        <w:t>б</w:t>
      </w:r>
      <w:r w:rsidR="00933FDB" w:rsidRPr="00933FDB">
        <w:rPr>
          <w:i/>
          <w:iCs/>
          <w:color w:val="000000"/>
          <w:sz w:val="32"/>
          <w:szCs w:val="32"/>
        </w:rPr>
        <w:t>лиотека функций - Финансовые</w:t>
      </w:r>
      <w:r w:rsidRPr="00933FDB">
        <w:rPr>
          <w:i/>
          <w:iCs/>
          <w:color w:val="000000"/>
          <w:sz w:val="32"/>
          <w:szCs w:val="32"/>
        </w:rPr>
        <w:t>;</w:t>
      </w:r>
    </w:p>
    <w:p w:rsidR="00D11AD4" w:rsidRPr="00933FDB" w:rsidRDefault="00D11AD4" w:rsidP="00D11AD4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i/>
          <w:iCs/>
          <w:color w:val="000000"/>
          <w:sz w:val="32"/>
          <w:szCs w:val="32"/>
        </w:rPr>
        <w:t>-</w:t>
      </w:r>
      <w:r w:rsidRPr="00933FDB">
        <w:rPr>
          <w:iCs/>
          <w:color w:val="000000"/>
          <w:sz w:val="32"/>
          <w:szCs w:val="32"/>
        </w:rPr>
        <w:t xml:space="preserve">  </w:t>
      </w:r>
      <w:r w:rsidRPr="00933FDB">
        <w:rPr>
          <w:color w:val="000000"/>
          <w:sz w:val="32"/>
          <w:szCs w:val="32"/>
        </w:rPr>
        <w:t>выполняется выбор в списке требуемой функции, в результа</w:t>
      </w:r>
      <w:r w:rsidRPr="00933FDB">
        <w:rPr>
          <w:color w:val="000000"/>
          <w:sz w:val="32"/>
          <w:szCs w:val="32"/>
        </w:rPr>
        <w:softHyphen/>
        <w:t>те выбора появляется диалоговое окно для ввода аргументов. Дня каждой финансовой функции существует регламентированный по составу и формату значений перечень аргументов;</w:t>
      </w:r>
    </w:p>
    <w:p w:rsidR="00D11AD4" w:rsidRPr="00933FDB" w:rsidRDefault="00D11AD4" w:rsidP="00D11AD4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>-  в поля ввода диалогового окна можно вводить как ссылки на адреса ячеек, содержащих значения аргументов, так и сами значе</w:t>
      </w:r>
      <w:r w:rsidRPr="00933FDB">
        <w:rPr>
          <w:color w:val="000000"/>
          <w:sz w:val="32"/>
          <w:szCs w:val="32"/>
        </w:rPr>
        <w:softHyphen/>
        <w:t>ния аргументов;</w:t>
      </w:r>
    </w:p>
    <w:p w:rsidR="00D11AD4" w:rsidRPr="00933FDB" w:rsidRDefault="00D11AD4" w:rsidP="00D11AD4">
      <w:pPr>
        <w:shd w:val="clear" w:color="auto" w:fill="FFFFFF"/>
        <w:tabs>
          <w:tab w:val="left" w:pos="900"/>
        </w:tabs>
        <w:autoSpaceDE w:val="0"/>
        <w:autoSpaceDN w:val="0"/>
        <w:adjustRightInd w:val="0"/>
        <w:ind w:firstLine="540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-  завершение ввода аргументов  и запуск расчета значения встроенной функции выполняется нажатием кнопки </w:t>
      </w:r>
      <w:r w:rsidRPr="00933FDB">
        <w:rPr>
          <w:i/>
          <w:iCs/>
          <w:color w:val="000000"/>
          <w:sz w:val="32"/>
          <w:szCs w:val="32"/>
        </w:rPr>
        <w:t>Готово.</w:t>
      </w:r>
    </w:p>
    <w:p w:rsidR="00D11AD4" w:rsidRPr="00933FDB" w:rsidRDefault="00D11AD4" w:rsidP="00D11AD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933FDB">
        <w:rPr>
          <w:color w:val="000000"/>
          <w:sz w:val="32"/>
          <w:szCs w:val="32"/>
        </w:rPr>
        <w:t xml:space="preserve">Возможен также вариант непосредственного ввода формулы, содержащей имена и параметры встроенных финансовых функций, без вызова </w:t>
      </w:r>
      <w:r w:rsidRPr="00933FDB">
        <w:rPr>
          <w:i/>
          <w:iCs/>
          <w:color w:val="000000"/>
          <w:sz w:val="32"/>
          <w:szCs w:val="32"/>
        </w:rPr>
        <w:t xml:space="preserve">Мастера функций.                                           </w:t>
      </w:r>
    </w:p>
    <w:p w:rsidR="00BC2B52" w:rsidRDefault="00BC2B52" w:rsidP="00BC2B52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08042A" w:rsidRDefault="0008042A" w:rsidP="00D11AD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08042A" w:rsidRPr="0008042A" w:rsidRDefault="0008042A" w:rsidP="0008042A"/>
    <w:p w:rsidR="00D11AD4" w:rsidRDefault="00D11AD4" w:rsidP="00D11AD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9" w:name="_Toc330060879"/>
      <w:r w:rsidRPr="001A4434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Лабораторная работа № </w:t>
      </w:r>
      <w:r>
        <w:rPr>
          <w:rFonts w:ascii="Times New Roman" w:hAnsi="Times New Roman" w:cs="Times New Roman"/>
          <w:color w:val="auto"/>
          <w:sz w:val="32"/>
          <w:szCs w:val="32"/>
        </w:rPr>
        <w:t>10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29"/>
    </w:p>
    <w:p w:rsidR="00F20B85" w:rsidRDefault="00C15CB0" w:rsidP="00F20B8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0" w:name="_Toc330060880"/>
      <w:r w:rsidRPr="00C15CB0">
        <w:rPr>
          <w:rFonts w:ascii="Times New Roman" w:hAnsi="Times New Roman" w:cs="Times New Roman"/>
          <w:color w:val="auto"/>
          <w:sz w:val="32"/>
          <w:szCs w:val="32"/>
        </w:rPr>
        <w:t>Финансовые функции для расчета</w:t>
      </w:r>
      <w:bookmarkEnd w:id="130"/>
      <w:r w:rsidRPr="00C15CB0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C15CB0" w:rsidRPr="00C15CB0" w:rsidRDefault="00F20B85" w:rsidP="00F20B8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1" w:name="_Toc330060881"/>
      <w:r>
        <w:rPr>
          <w:rFonts w:ascii="Times New Roman" w:hAnsi="Times New Roman" w:cs="Times New Roman"/>
          <w:color w:val="auto"/>
          <w:sz w:val="32"/>
          <w:szCs w:val="32"/>
        </w:rPr>
        <w:t>будущей и текущей стоимости</w:t>
      </w:r>
      <w:bookmarkEnd w:id="131"/>
    </w:p>
    <w:p w:rsidR="00D11AD4" w:rsidRPr="00D11AD4" w:rsidRDefault="00D11AD4" w:rsidP="00D11AD4"/>
    <w:p w:rsidR="00BC2B52" w:rsidRDefault="00BC2B52" w:rsidP="00BC2B52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32" w:name="_Toc330060882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32"/>
    </w:p>
    <w:p w:rsidR="00C15CB0" w:rsidRPr="00C15CB0" w:rsidRDefault="00C15CB0" w:rsidP="00C15CB0">
      <w:pPr>
        <w:pStyle w:val="ac"/>
        <w:numPr>
          <w:ilvl w:val="0"/>
          <w:numId w:val="124"/>
        </w:numPr>
        <w:jc w:val="both"/>
        <w:rPr>
          <w:b/>
          <w:i/>
          <w:sz w:val="32"/>
          <w:szCs w:val="32"/>
        </w:rPr>
      </w:pPr>
      <w:r w:rsidRPr="00C15CB0">
        <w:rPr>
          <w:b/>
          <w:i/>
          <w:sz w:val="32"/>
          <w:szCs w:val="32"/>
        </w:rPr>
        <w:t>Финансовые функции для определения будущей стоим</w:t>
      </w:r>
      <w:r w:rsidRPr="00C15CB0">
        <w:rPr>
          <w:b/>
          <w:i/>
          <w:sz w:val="32"/>
          <w:szCs w:val="32"/>
        </w:rPr>
        <w:t>о</w:t>
      </w:r>
      <w:r w:rsidRPr="00C15CB0">
        <w:rPr>
          <w:b/>
          <w:i/>
          <w:sz w:val="32"/>
          <w:szCs w:val="32"/>
        </w:rPr>
        <w:t>сти.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85714E">
        <w:rPr>
          <w:color w:val="000000"/>
          <w:sz w:val="32"/>
          <w:szCs w:val="32"/>
        </w:rPr>
        <w:t>Понятие будущей стоимости основано на принципе неравно</w:t>
      </w:r>
      <w:r w:rsidRPr="0085714E">
        <w:rPr>
          <w:color w:val="000000"/>
          <w:sz w:val="32"/>
          <w:szCs w:val="32"/>
        </w:rPr>
        <w:softHyphen/>
        <w:t>ценности денег, относящихся к разным моментам времени. Плате</w:t>
      </w:r>
      <w:r w:rsidRPr="0085714E">
        <w:rPr>
          <w:color w:val="000000"/>
          <w:sz w:val="32"/>
          <w:szCs w:val="32"/>
        </w:rPr>
        <w:softHyphen/>
        <w:t>жи, произведенные сегодня, в будущем составляют большую вели</w:t>
      </w:r>
      <w:r w:rsidRPr="0085714E">
        <w:rPr>
          <w:color w:val="000000"/>
          <w:sz w:val="32"/>
          <w:szCs w:val="32"/>
        </w:rPr>
        <w:softHyphen/>
        <w:t>чину. К данной группе можно отнести следующ</w:t>
      </w:r>
      <w:r w:rsidR="00C15CB0">
        <w:rPr>
          <w:color w:val="000000"/>
          <w:sz w:val="32"/>
          <w:szCs w:val="32"/>
        </w:rPr>
        <w:t>ую</w:t>
      </w:r>
      <w:r w:rsidRPr="0085714E">
        <w:rPr>
          <w:color w:val="000000"/>
          <w:sz w:val="32"/>
          <w:szCs w:val="32"/>
        </w:rPr>
        <w:t xml:space="preserve"> функци</w:t>
      </w:r>
      <w:r w:rsidR="00C15CB0">
        <w:rPr>
          <w:color w:val="000000"/>
          <w:sz w:val="32"/>
          <w:szCs w:val="32"/>
        </w:rPr>
        <w:t>ю</w:t>
      </w:r>
      <w:r w:rsidRPr="0085714E">
        <w:rPr>
          <w:color w:val="000000"/>
          <w:sz w:val="32"/>
          <w:szCs w:val="32"/>
        </w:rPr>
        <w:t>:</w:t>
      </w:r>
    </w:p>
    <w:p w:rsidR="00BC2B52" w:rsidRPr="0085714E" w:rsidRDefault="00C15CB0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>ф</w:t>
      </w:r>
      <w:r w:rsidR="00BC2B52" w:rsidRPr="0085714E">
        <w:rPr>
          <w:color w:val="000000"/>
          <w:sz w:val="32"/>
          <w:szCs w:val="32"/>
        </w:rPr>
        <w:t>ункци</w:t>
      </w:r>
      <w:r>
        <w:rPr>
          <w:color w:val="000000"/>
          <w:sz w:val="32"/>
          <w:szCs w:val="32"/>
        </w:rPr>
        <w:t>ю</w:t>
      </w:r>
      <w:r w:rsidR="00BC2B52" w:rsidRPr="0085714E">
        <w:rPr>
          <w:color w:val="000000"/>
          <w:sz w:val="32"/>
          <w:szCs w:val="32"/>
        </w:rPr>
        <w:t>, рассчитывающ</w:t>
      </w:r>
      <w:r>
        <w:rPr>
          <w:color w:val="000000"/>
          <w:sz w:val="32"/>
          <w:szCs w:val="32"/>
        </w:rPr>
        <w:t>ую</w:t>
      </w:r>
      <w:r w:rsidR="00BC2B52" w:rsidRPr="0085714E">
        <w:rPr>
          <w:color w:val="000000"/>
          <w:sz w:val="32"/>
          <w:szCs w:val="32"/>
        </w:rPr>
        <w:t xml:space="preserve"> будущую или наращенную сто</w:t>
      </w:r>
      <w:r w:rsidR="00BC2B52" w:rsidRPr="0085714E">
        <w:rPr>
          <w:color w:val="000000"/>
          <w:sz w:val="32"/>
          <w:szCs w:val="32"/>
        </w:rPr>
        <w:t>и</w:t>
      </w:r>
      <w:r w:rsidR="00BC2B52" w:rsidRPr="0085714E">
        <w:rPr>
          <w:color w:val="000000"/>
          <w:sz w:val="32"/>
          <w:szCs w:val="32"/>
        </w:rPr>
        <w:t>мость инвестиции на основе периодических постоянных (равных по величине сумм) платежей и  по</w:t>
      </w:r>
      <w:r w:rsidR="00BC2B52" w:rsidRPr="0085714E">
        <w:rPr>
          <w:color w:val="000000"/>
          <w:sz w:val="32"/>
          <w:szCs w:val="32"/>
        </w:rPr>
        <w:softHyphen/>
        <w:t>стоянной процентной ставки (фун</w:t>
      </w:r>
      <w:r w:rsidR="00BC2B52" w:rsidRPr="0085714E">
        <w:rPr>
          <w:color w:val="000000"/>
          <w:sz w:val="32"/>
          <w:szCs w:val="32"/>
        </w:rPr>
        <w:t>к</w:t>
      </w:r>
      <w:r w:rsidR="00BC2B52" w:rsidRPr="0085714E">
        <w:rPr>
          <w:color w:val="000000"/>
          <w:sz w:val="32"/>
          <w:szCs w:val="32"/>
        </w:rPr>
        <w:t>ция БС).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85714E">
        <w:rPr>
          <w:i/>
          <w:iCs/>
          <w:color w:val="000000"/>
          <w:sz w:val="32"/>
          <w:szCs w:val="32"/>
        </w:rPr>
        <w:t xml:space="preserve">Синтаксис </w:t>
      </w:r>
      <w:r w:rsidRPr="0085714E">
        <w:rPr>
          <w:b/>
          <w:color w:val="000000"/>
          <w:sz w:val="32"/>
          <w:szCs w:val="32"/>
        </w:rPr>
        <w:t>БС (ставка, число периодов, выплата, пс, тип)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85714E">
        <w:rPr>
          <w:b/>
          <w:color w:val="000000"/>
          <w:sz w:val="32"/>
          <w:szCs w:val="32"/>
        </w:rPr>
        <w:t>ставка</w:t>
      </w:r>
      <w:r w:rsidRPr="0085714E">
        <w:rPr>
          <w:color w:val="000000"/>
          <w:sz w:val="32"/>
          <w:szCs w:val="32"/>
        </w:rPr>
        <w:t xml:space="preserve"> – процентная ставка за период;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85714E">
        <w:rPr>
          <w:b/>
          <w:color w:val="000000"/>
          <w:sz w:val="32"/>
          <w:szCs w:val="32"/>
        </w:rPr>
        <w:t>число периодов</w:t>
      </w:r>
      <w:r w:rsidRPr="0085714E">
        <w:rPr>
          <w:color w:val="000000"/>
          <w:sz w:val="32"/>
          <w:szCs w:val="32"/>
        </w:rPr>
        <w:t xml:space="preserve"> – общее число периодов платежей;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85714E">
        <w:rPr>
          <w:b/>
          <w:color w:val="000000"/>
          <w:sz w:val="32"/>
          <w:szCs w:val="32"/>
        </w:rPr>
        <w:t>выплата</w:t>
      </w:r>
      <w:r w:rsidRPr="0085714E">
        <w:rPr>
          <w:color w:val="000000"/>
          <w:sz w:val="32"/>
          <w:szCs w:val="32"/>
        </w:rPr>
        <w:t xml:space="preserve"> – это выплата, производимая каждый период;</w:t>
      </w:r>
    </w:p>
    <w:p w:rsidR="00BC2B52" w:rsidRPr="0085714E" w:rsidRDefault="00BC2B52" w:rsidP="00C15CB0">
      <w:pPr>
        <w:shd w:val="clear" w:color="auto" w:fill="FFFFFF"/>
        <w:tabs>
          <w:tab w:val="left" w:pos="1260"/>
        </w:tabs>
        <w:autoSpaceDE w:val="0"/>
        <w:autoSpaceDN w:val="0"/>
        <w:adjustRightInd w:val="0"/>
        <w:ind w:left="1440" w:hanging="873"/>
        <w:jc w:val="both"/>
        <w:rPr>
          <w:color w:val="000000"/>
          <w:sz w:val="32"/>
          <w:szCs w:val="32"/>
        </w:rPr>
      </w:pPr>
      <w:r w:rsidRPr="0085714E">
        <w:rPr>
          <w:b/>
          <w:color w:val="000000"/>
          <w:sz w:val="32"/>
          <w:szCs w:val="32"/>
        </w:rPr>
        <w:t xml:space="preserve">пс </w:t>
      </w:r>
      <w:r w:rsidRPr="0085714E">
        <w:rPr>
          <w:color w:val="000000"/>
          <w:sz w:val="32"/>
          <w:szCs w:val="32"/>
        </w:rPr>
        <w:t>–  это приведённая к текущему моменту стоимость или о</w:t>
      </w:r>
      <w:r w:rsidRPr="0085714E">
        <w:rPr>
          <w:color w:val="000000"/>
          <w:sz w:val="32"/>
          <w:szCs w:val="32"/>
        </w:rPr>
        <w:t>б</w:t>
      </w:r>
      <w:r w:rsidRPr="0085714E">
        <w:rPr>
          <w:color w:val="000000"/>
          <w:sz w:val="32"/>
          <w:szCs w:val="32"/>
        </w:rPr>
        <w:t>щая сумма, которая на текущий момент равноценна ряду будущих платежей;</w:t>
      </w:r>
    </w:p>
    <w:p w:rsidR="00BC2B52" w:rsidRPr="0085714E" w:rsidRDefault="00BC2B52" w:rsidP="00C15CB0">
      <w:pPr>
        <w:shd w:val="clear" w:color="auto" w:fill="FFFFFF"/>
        <w:tabs>
          <w:tab w:val="left" w:pos="1560"/>
        </w:tabs>
        <w:autoSpaceDE w:val="0"/>
        <w:autoSpaceDN w:val="0"/>
        <w:adjustRightInd w:val="0"/>
        <w:ind w:left="1560" w:hanging="993"/>
        <w:jc w:val="both"/>
        <w:rPr>
          <w:color w:val="000000"/>
          <w:sz w:val="32"/>
          <w:szCs w:val="32"/>
        </w:rPr>
      </w:pPr>
      <w:r w:rsidRPr="0085714E">
        <w:rPr>
          <w:b/>
          <w:color w:val="000000"/>
          <w:sz w:val="32"/>
          <w:szCs w:val="32"/>
        </w:rPr>
        <w:t>тип –</w:t>
      </w:r>
      <w:r w:rsidR="00C15CB0">
        <w:rPr>
          <w:b/>
          <w:color w:val="000000"/>
          <w:sz w:val="32"/>
          <w:szCs w:val="32"/>
        </w:rPr>
        <w:t xml:space="preserve"> </w:t>
      </w:r>
      <w:r w:rsidRPr="0085714E">
        <w:rPr>
          <w:color w:val="000000"/>
          <w:sz w:val="32"/>
          <w:szCs w:val="32"/>
        </w:rPr>
        <w:t>число 0 или 1, обозначающее</w:t>
      </w:r>
      <w:r w:rsidRPr="0085714E">
        <w:rPr>
          <w:b/>
          <w:color w:val="000000"/>
          <w:sz w:val="32"/>
          <w:szCs w:val="32"/>
        </w:rPr>
        <w:t xml:space="preserve">, </w:t>
      </w:r>
      <w:r w:rsidRPr="0085714E">
        <w:rPr>
          <w:color w:val="000000"/>
          <w:sz w:val="32"/>
          <w:szCs w:val="32"/>
        </w:rPr>
        <w:t>когда должна произв</w:t>
      </w:r>
      <w:r w:rsidRPr="0085714E">
        <w:rPr>
          <w:color w:val="000000"/>
          <w:sz w:val="32"/>
          <w:szCs w:val="32"/>
        </w:rPr>
        <w:t>о</w:t>
      </w:r>
      <w:r w:rsidRPr="0085714E">
        <w:rPr>
          <w:color w:val="000000"/>
          <w:sz w:val="32"/>
          <w:szCs w:val="32"/>
        </w:rPr>
        <w:t>диться выплата (0 – в конце периода, 1 – в начале пер</w:t>
      </w:r>
      <w:r w:rsidRPr="0085714E">
        <w:rPr>
          <w:color w:val="000000"/>
          <w:sz w:val="32"/>
          <w:szCs w:val="32"/>
        </w:rPr>
        <w:t>и</w:t>
      </w:r>
      <w:r w:rsidRPr="0085714E">
        <w:rPr>
          <w:color w:val="000000"/>
          <w:sz w:val="32"/>
          <w:szCs w:val="32"/>
        </w:rPr>
        <w:t>ода)</w:t>
      </w:r>
    </w:p>
    <w:p w:rsidR="00BC2B52" w:rsidRPr="0085714E" w:rsidRDefault="00BC2B52" w:rsidP="0085714E">
      <w:pPr>
        <w:ind w:firstLine="567"/>
        <w:rPr>
          <w:sz w:val="32"/>
          <w:szCs w:val="32"/>
        </w:rPr>
      </w:pPr>
      <w:r w:rsidRPr="0085714E">
        <w:rPr>
          <w:b/>
          <w:bCs/>
          <w:sz w:val="32"/>
          <w:szCs w:val="32"/>
        </w:rPr>
        <w:t>Заметки</w:t>
      </w:r>
      <w:r w:rsidRPr="0085714E">
        <w:rPr>
          <w:sz w:val="32"/>
          <w:szCs w:val="32"/>
        </w:rPr>
        <w:t xml:space="preserve"> </w:t>
      </w:r>
    </w:p>
    <w:p w:rsidR="00BC2B52" w:rsidRPr="0085714E" w:rsidRDefault="00BC2B52" w:rsidP="0085714E">
      <w:pPr>
        <w:numPr>
          <w:ilvl w:val="0"/>
          <w:numId w:val="119"/>
        </w:numPr>
        <w:tabs>
          <w:tab w:val="clear" w:pos="720"/>
          <w:tab w:val="num" w:pos="900"/>
        </w:tabs>
        <w:ind w:left="0" w:firstLine="567"/>
        <w:jc w:val="both"/>
        <w:rPr>
          <w:sz w:val="32"/>
          <w:szCs w:val="32"/>
        </w:rPr>
      </w:pPr>
      <w:r w:rsidRPr="0085714E">
        <w:rPr>
          <w:sz w:val="32"/>
          <w:szCs w:val="32"/>
        </w:rPr>
        <w:t>Убедитесь, что вы последовательны в выборе единиц изм</w:t>
      </w:r>
      <w:r w:rsidRPr="0085714E">
        <w:rPr>
          <w:sz w:val="32"/>
          <w:szCs w:val="32"/>
        </w:rPr>
        <w:t>е</w:t>
      </w:r>
      <w:r w:rsidRPr="0085714E">
        <w:rPr>
          <w:sz w:val="32"/>
          <w:szCs w:val="32"/>
        </w:rPr>
        <w:t>рения для задания аргументов «ставка» и «число периодов». Если вы делаете ежемесячные выплаты по четырехгодичному займу из расчета 12 процентов годовых, то используйте 12%/12 для задания аргумента ставка и 4*12 для задания аргумента «число периодов». Если вы делаете ежегодные платежи по тому же займу, то испол</w:t>
      </w:r>
      <w:r w:rsidRPr="0085714E">
        <w:rPr>
          <w:sz w:val="32"/>
          <w:szCs w:val="32"/>
        </w:rPr>
        <w:t>ь</w:t>
      </w:r>
      <w:r w:rsidRPr="0085714E">
        <w:rPr>
          <w:sz w:val="32"/>
          <w:szCs w:val="32"/>
        </w:rPr>
        <w:t>зуйте 12% для задания аргумента «ставка» и 4 для задания арг</w:t>
      </w:r>
      <w:r w:rsidRPr="0085714E">
        <w:rPr>
          <w:sz w:val="32"/>
          <w:szCs w:val="32"/>
        </w:rPr>
        <w:t>у</w:t>
      </w:r>
      <w:r w:rsidRPr="0085714E">
        <w:rPr>
          <w:sz w:val="32"/>
          <w:szCs w:val="32"/>
        </w:rPr>
        <w:t xml:space="preserve">мента «число периодов». </w:t>
      </w:r>
    </w:p>
    <w:p w:rsidR="00BC2B52" w:rsidRPr="0085714E" w:rsidRDefault="00BC2B52" w:rsidP="0085714E">
      <w:pPr>
        <w:numPr>
          <w:ilvl w:val="0"/>
          <w:numId w:val="119"/>
        </w:numPr>
        <w:tabs>
          <w:tab w:val="clear" w:pos="720"/>
          <w:tab w:val="num" w:pos="900"/>
        </w:tabs>
        <w:ind w:left="0" w:firstLine="567"/>
        <w:jc w:val="both"/>
        <w:rPr>
          <w:sz w:val="32"/>
          <w:szCs w:val="32"/>
        </w:rPr>
      </w:pPr>
      <w:r w:rsidRPr="0085714E">
        <w:rPr>
          <w:sz w:val="32"/>
          <w:szCs w:val="32"/>
        </w:rPr>
        <w:t>Все аргументы, означающие денежные средства, которые должны быть выплачены (например, сберегательные вклады), представляются отрицательными числами; денежные средства, к</w:t>
      </w:r>
      <w:r w:rsidRPr="0085714E">
        <w:rPr>
          <w:sz w:val="32"/>
          <w:szCs w:val="32"/>
        </w:rPr>
        <w:t>о</w:t>
      </w:r>
      <w:r w:rsidRPr="0085714E">
        <w:rPr>
          <w:sz w:val="32"/>
          <w:szCs w:val="32"/>
        </w:rPr>
        <w:t>торые должны быть получены (например, дивиденды), представл</w:t>
      </w:r>
      <w:r w:rsidRPr="0085714E">
        <w:rPr>
          <w:sz w:val="32"/>
          <w:szCs w:val="32"/>
        </w:rPr>
        <w:t>я</w:t>
      </w:r>
      <w:r w:rsidRPr="0085714E">
        <w:rPr>
          <w:sz w:val="32"/>
          <w:szCs w:val="32"/>
        </w:rPr>
        <w:t xml:space="preserve">ются положительными числами. </w:t>
      </w:r>
    </w:p>
    <w:p w:rsidR="00BC2B52" w:rsidRPr="0085714E" w:rsidRDefault="00BC2B52" w:rsidP="0085714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85714E">
        <w:rPr>
          <w:b/>
          <w:i/>
          <w:color w:val="000000"/>
          <w:sz w:val="32"/>
          <w:szCs w:val="32"/>
        </w:rPr>
        <w:lastRenderedPageBreak/>
        <w:t>Пример.</w:t>
      </w:r>
      <w:r w:rsidRPr="0085714E">
        <w:rPr>
          <w:color w:val="000000"/>
          <w:sz w:val="32"/>
          <w:szCs w:val="32"/>
        </w:rPr>
        <w:t xml:space="preserve"> Необходимо рассчитать, какая сумма окажется на счете, если сумма размером 7000 рублей размещена под 13% год</w:t>
      </w:r>
      <w:r w:rsidRPr="0085714E">
        <w:rPr>
          <w:color w:val="000000"/>
          <w:sz w:val="32"/>
          <w:szCs w:val="32"/>
        </w:rPr>
        <w:t>о</w:t>
      </w:r>
      <w:r w:rsidRPr="0085714E">
        <w:rPr>
          <w:color w:val="000000"/>
          <w:sz w:val="32"/>
          <w:szCs w:val="32"/>
        </w:rPr>
        <w:t>вых на 4 года, а проценты начисляются каждый месяц. В данной за</w:t>
      </w:r>
      <w:r w:rsidRPr="0085714E">
        <w:rPr>
          <w:color w:val="000000"/>
          <w:sz w:val="32"/>
          <w:szCs w:val="32"/>
        </w:rPr>
        <w:softHyphen/>
        <w:t>даче при ежемесячном учете процента общее число периодов на</w:t>
      </w:r>
      <w:r w:rsidRPr="0085714E">
        <w:rPr>
          <w:color w:val="000000"/>
          <w:sz w:val="32"/>
          <w:szCs w:val="32"/>
        </w:rPr>
        <w:softHyphen/>
        <w:t>числения равно 4* 12 (аргумент число периодов), а процент за п</w:t>
      </w:r>
      <w:r w:rsidRPr="0085714E">
        <w:rPr>
          <w:color w:val="000000"/>
          <w:sz w:val="32"/>
          <w:szCs w:val="32"/>
        </w:rPr>
        <w:t>е</w:t>
      </w:r>
      <w:r w:rsidRPr="0085714E">
        <w:rPr>
          <w:color w:val="000000"/>
          <w:sz w:val="32"/>
          <w:szCs w:val="32"/>
        </w:rPr>
        <w:t>ри</w:t>
      </w:r>
      <w:r w:rsidRPr="0085714E">
        <w:rPr>
          <w:color w:val="000000"/>
          <w:sz w:val="32"/>
          <w:szCs w:val="32"/>
        </w:rPr>
        <w:softHyphen/>
        <w:t>од начисления будет равен 13%/12 (аргумент ставка). По усл</w:t>
      </w:r>
      <w:r w:rsidRPr="0085714E">
        <w:rPr>
          <w:color w:val="000000"/>
          <w:sz w:val="32"/>
          <w:szCs w:val="32"/>
        </w:rPr>
        <w:t>о</w:t>
      </w:r>
      <w:r w:rsidRPr="0085714E">
        <w:rPr>
          <w:color w:val="000000"/>
          <w:sz w:val="32"/>
          <w:szCs w:val="32"/>
        </w:rPr>
        <w:t>вию аргумент пс = -7000. Это отрицательное число, означающее вложе</w:t>
      </w:r>
      <w:r w:rsidRPr="0085714E">
        <w:rPr>
          <w:color w:val="000000"/>
          <w:sz w:val="32"/>
          <w:szCs w:val="32"/>
        </w:rPr>
        <w:softHyphen/>
        <w:t>ние денег. Используя функцию БС, получим: БС (13%/12; 4*12; -7000)= 11 741,31р.</w:t>
      </w:r>
    </w:p>
    <w:p w:rsidR="00F20B85" w:rsidRDefault="00F20B85" w:rsidP="00F20B85">
      <w:pPr>
        <w:pStyle w:val="ac"/>
        <w:numPr>
          <w:ilvl w:val="0"/>
          <w:numId w:val="124"/>
        </w:numPr>
        <w:jc w:val="both"/>
        <w:rPr>
          <w:b/>
          <w:i/>
          <w:sz w:val="32"/>
          <w:szCs w:val="32"/>
        </w:rPr>
      </w:pPr>
      <w:r w:rsidRPr="00C15CB0">
        <w:rPr>
          <w:b/>
          <w:i/>
          <w:sz w:val="32"/>
          <w:szCs w:val="32"/>
        </w:rPr>
        <w:t xml:space="preserve">Финансовые функции для определения </w:t>
      </w:r>
      <w:r>
        <w:rPr>
          <w:b/>
          <w:i/>
          <w:sz w:val="32"/>
          <w:szCs w:val="32"/>
        </w:rPr>
        <w:t>тек</w:t>
      </w:r>
      <w:r w:rsidRPr="00C15CB0">
        <w:rPr>
          <w:b/>
          <w:i/>
          <w:sz w:val="32"/>
          <w:szCs w:val="32"/>
        </w:rPr>
        <w:t>ущей стоим</w:t>
      </w:r>
      <w:r w:rsidRPr="00C15CB0">
        <w:rPr>
          <w:b/>
          <w:i/>
          <w:sz w:val="32"/>
          <w:szCs w:val="32"/>
        </w:rPr>
        <w:t>о</w:t>
      </w:r>
      <w:r w:rsidRPr="00C15CB0">
        <w:rPr>
          <w:b/>
          <w:i/>
          <w:sz w:val="32"/>
          <w:szCs w:val="32"/>
        </w:rPr>
        <w:t>сти.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sz w:val="32"/>
          <w:szCs w:val="32"/>
        </w:rPr>
      </w:pPr>
      <w:r w:rsidRPr="000B6E6B">
        <w:rPr>
          <w:color w:val="000000"/>
          <w:sz w:val="32"/>
          <w:szCs w:val="32"/>
        </w:rPr>
        <w:t>Текущая стоимость получается как ре</w:t>
      </w:r>
      <w:r w:rsidRPr="000B6E6B">
        <w:rPr>
          <w:color w:val="000000"/>
          <w:sz w:val="32"/>
          <w:szCs w:val="32"/>
        </w:rPr>
        <w:softHyphen/>
        <w:t>зультат приведения б</w:t>
      </w:r>
      <w:r w:rsidRPr="000B6E6B">
        <w:rPr>
          <w:color w:val="000000"/>
          <w:sz w:val="32"/>
          <w:szCs w:val="32"/>
        </w:rPr>
        <w:t>у</w:t>
      </w:r>
      <w:r w:rsidRPr="000B6E6B">
        <w:rPr>
          <w:color w:val="000000"/>
          <w:sz w:val="32"/>
          <w:szCs w:val="32"/>
        </w:rPr>
        <w:t>дущих доходов и расходов к начальному пе</w:t>
      </w:r>
      <w:r w:rsidRPr="000B6E6B">
        <w:rPr>
          <w:color w:val="000000"/>
          <w:sz w:val="32"/>
          <w:szCs w:val="32"/>
        </w:rPr>
        <w:softHyphen/>
        <w:t>риоду времени. К фун</w:t>
      </w:r>
      <w:r w:rsidRPr="000B6E6B">
        <w:rPr>
          <w:color w:val="000000"/>
          <w:sz w:val="32"/>
          <w:szCs w:val="32"/>
        </w:rPr>
        <w:t>к</w:t>
      </w:r>
      <w:r w:rsidRPr="000B6E6B">
        <w:rPr>
          <w:color w:val="000000"/>
          <w:sz w:val="32"/>
          <w:szCs w:val="32"/>
        </w:rPr>
        <w:t>циям, выполняющим такого вида расчеты, относятся:</w:t>
      </w:r>
    </w:p>
    <w:p w:rsid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color w:val="000000"/>
          <w:sz w:val="32"/>
          <w:szCs w:val="32"/>
        </w:rPr>
        <w:t xml:space="preserve">1. </w:t>
      </w:r>
      <w:r>
        <w:rPr>
          <w:color w:val="000000"/>
          <w:sz w:val="32"/>
          <w:szCs w:val="32"/>
        </w:rPr>
        <w:t>ф</w:t>
      </w:r>
      <w:r w:rsidRPr="000B6E6B">
        <w:rPr>
          <w:color w:val="000000"/>
          <w:sz w:val="32"/>
          <w:szCs w:val="32"/>
        </w:rPr>
        <w:t>ункция, позволяющая рассчитать текущую стоимость еди</w:t>
      </w:r>
      <w:r w:rsidRPr="000B6E6B">
        <w:rPr>
          <w:color w:val="000000"/>
          <w:sz w:val="32"/>
          <w:szCs w:val="32"/>
        </w:rPr>
        <w:softHyphen/>
        <w:t>ной суммы вклада или займа и фиксированных периодических пл</w:t>
      </w:r>
      <w:r w:rsidRPr="000B6E6B">
        <w:rPr>
          <w:color w:val="000000"/>
          <w:sz w:val="32"/>
          <w:szCs w:val="32"/>
        </w:rPr>
        <w:t>а</w:t>
      </w:r>
      <w:r w:rsidRPr="000B6E6B">
        <w:rPr>
          <w:color w:val="000000"/>
          <w:sz w:val="32"/>
          <w:szCs w:val="32"/>
        </w:rPr>
        <w:t>тежей.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b/>
          <w:color w:val="000000"/>
          <w:sz w:val="32"/>
          <w:szCs w:val="32"/>
        </w:rPr>
      </w:pPr>
      <w:r w:rsidRPr="000B6E6B">
        <w:rPr>
          <w:i/>
          <w:iCs/>
          <w:color w:val="000000"/>
          <w:sz w:val="32"/>
          <w:szCs w:val="32"/>
        </w:rPr>
        <w:t xml:space="preserve">Синтаксис </w:t>
      </w:r>
      <w:r w:rsidRPr="000B6E6B">
        <w:rPr>
          <w:b/>
          <w:color w:val="000000"/>
          <w:sz w:val="32"/>
          <w:szCs w:val="32"/>
        </w:rPr>
        <w:t>ПС (ставка, кпер, выплата, бс, тип)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color w:val="000000"/>
          <w:sz w:val="32"/>
          <w:szCs w:val="32"/>
        </w:rPr>
        <w:t>где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ставка – </w:t>
      </w:r>
      <w:r w:rsidRPr="000B6E6B">
        <w:rPr>
          <w:color w:val="000000"/>
          <w:sz w:val="32"/>
          <w:szCs w:val="32"/>
        </w:rPr>
        <w:t>процентная ставка за период, например, при годовой процентной ставке в 6% квартальная ставка будет равна 6%/4;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кпер </w:t>
      </w:r>
      <w:r w:rsidRPr="000B6E6B">
        <w:rPr>
          <w:color w:val="000000"/>
          <w:sz w:val="32"/>
          <w:szCs w:val="32"/>
        </w:rPr>
        <w:t>– общее число периодов выплат инвестиции;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>выплата</w:t>
      </w:r>
      <w:r w:rsidRPr="000B6E6B">
        <w:rPr>
          <w:color w:val="000000"/>
          <w:sz w:val="32"/>
          <w:szCs w:val="32"/>
        </w:rPr>
        <w:t xml:space="preserve"> – выплата, производимая в каждый период  и не м</w:t>
      </w:r>
      <w:r w:rsidRPr="000B6E6B">
        <w:rPr>
          <w:color w:val="000000"/>
          <w:sz w:val="32"/>
          <w:szCs w:val="32"/>
        </w:rPr>
        <w:t>е</w:t>
      </w:r>
      <w:r w:rsidRPr="000B6E6B">
        <w:rPr>
          <w:color w:val="000000"/>
          <w:sz w:val="32"/>
          <w:szCs w:val="32"/>
        </w:rPr>
        <w:t>няющаяся за все время выплаты инвестиции;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бс – </w:t>
      </w:r>
      <w:r w:rsidRPr="000B6E6B">
        <w:rPr>
          <w:color w:val="000000"/>
          <w:sz w:val="32"/>
          <w:szCs w:val="32"/>
        </w:rPr>
        <w:t>будущая стоимость;</w:t>
      </w:r>
    </w:p>
    <w:p w:rsidR="000B6E6B" w:rsidRPr="000B6E6B" w:rsidRDefault="000B6E6B" w:rsidP="000B6E6B">
      <w:pPr>
        <w:shd w:val="clear" w:color="auto" w:fill="FFFFFF"/>
        <w:ind w:firstLine="567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тип </w:t>
      </w:r>
      <w:r w:rsidRPr="000B6E6B">
        <w:rPr>
          <w:color w:val="000000"/>
          <w:sz w:val="32"/>
          <w:szCs w:val="32"/>
        </w:rPr>
        <w:t>– логическое значение, обозначающее, должна ли произв</w:t>
      </w:r>
      <w:r w:rsidRPr="000B6E6B">
        <w:rPr>
          <w:color w:val="000000"/>
          <w:sz w:val="32"/>
          <w:szCs w:val="32"/>
        </w:rPr>
        <w:t>о</w:t>
      </w:r>
      <w:r w:rsidRPr="000B6E6B">
        <w:rPr>
          <w:color w:val="000000"/>
          <w:sz w:val="32"/>
          <w:szCs w:val="32"/>
        </w:rPr>
        <w:t>диться выплата в конце периода (0 или отсутствие значения) или в начале периода (1).</w:t>
      </w:r>
    </w:p>
    <w:p w:rsidR="000B6E6B" w:rsidRPr="000B6E6B" w:rsidRDefault="000B6E6B" w:rsidP="000B6E6B">
      <w:pPr>
        <w:ind w:firstLine="567"/>
        <w:jc w:val="both"/>
        <w:rPr>
          <w:color w:val="000000"/>
          <w:sz w:val="32"/>
          <w:szCs w:val="32"/>
        </w:rPr>
      </w:pPr>
      <w:r w:rsidRPr="000B6E6B">
        <w:rPr>
          <w:sz w:val="32"/>
          <w:szCs w:val="32"/>
        </w:rPr>
        <w:t>2.  ф</w:t>
      </w:r>
      <w:r w:rsidRPr="000B6E6B">
        <w:rPr>
          <w:color w:val="000000"/>
          <w:sz w:val="32"/>
          <w:szCs w:val="32"/>
        </w:rPr>
        <w:t>ункция, рассчитывающая чистую текущую стоимость б</w:t>
      </w:r>
      <w:r w:rsidRPr="000B6E6B">
        <w:rPr>
          <w:color w:val="000000"/>
          <w:sz w:val="32"/>
          <w:szCs w:val="32"/>
        </w:rPr>
        <w:t>у</w:t>
      </w:r>
      <w:r w:rsidRPr="000B6E6B">
        <w:rPr>
          <w:color w:val="000000"/>
          <w:sz w:val="32"/>
          <w:szCs w:val="32"/>
        </w:rPr>
        <w:t>ду</w:t>
      </w:r>
      <w:r w:rsidRPr="000B6E6B">
        <w:rPr>
          <w:color w:val="000000"/>
          <w:sz w:val="32"/>
          <w:szCs w:val="32"/>
        </w:rPr>
        <w:softHyphen/>
        <w:t>щих периодических расходов и поступлений переменной вел</w:t>
      </w:r>
      <w:r w:rsidRPr="000B6E6B">
        <w:rPr>
          <w:color w:val="000000"/>
          <w:sz w:val="32"/>
          <w:szCs w:val="32"/>
        </w:rPr>
        <w:t>и</w:t>
      </w:r>
      <w:r w:rsidRPr="000B6E6B">
        <w:rPr>
          <w:color w:val="000000"/>
          <w:sz w:val="32"/>
          <w:szCs w:val="32"/>
        </w:rPr>
        <w:t xml:space="preserve">чины.   </w:t>
      </w:r>
    </w:p>
    <w:p w:rsidR="000B6E6B" w:rsidRPr="000B6E6B" w:rsidRDefault="000B6E6B" w:rsidP="000B6E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0B6E6B">
        <w:rPr>
          <w:i/>
          <w:iCs/>
          <w:color w:val="000000"/>
          <w:sz w:val="32"/>
          <w:szCs w:val="32"/>
        </w:rPr>
        <w:t xml:space="preserve">Синтаксис </w:t>
      </w:r>
      <w:r w:rsidRPr="000B6E6B">
        <w:rPr>
          <w:b/>
          <w:color w:val="000000"/>
          <w:sz w:val="32"/>
          <w:szCs w:val="32"/>
        </w:rPr>
        <w:t>ЧПС (ставка, значение 1, значение 2,..., знач</w:t>
      </w:r>
      <w:r w:rsidRPr="000B6E6B">
        <w:rPr>
          <w:b/>
          <w:color w:val="000000"/>
          <w:sz w:val="32"/>
          <w:szCs w:val="32"/>
        </w:rPr>
        <w:t>е</w:t>
      </w:r>
      <w:r w:rsidRPr="000B6E6B">
        <w:rPr>
          <w:b/>
          <w:color w:val="000000"/>
          <w:sz w:val="32"/>
          <w:szCs w:val="32"/>
        </w:rPr>
        <w:t xml:space="preserve">ние </w:t>
      </w:r>
      <w:r w:rsidRPr="000B6E6B">
        <w:rPr>
          <w:b/>
          <w:color w:val="000000"/>
          <w:sz w:val="32"/>
          <w:szCs w:val="32"/>
          <w:lang w:val="en-US"/>
        </w:rPr>
        <w:t>N</w:t>
      </w:r>
      <w:r w:rsidRPr="000B6E6B">
        <w:rPr>
          <w:b/>
          <w:color w:val="000000"/>
          <w:sz w:val="32"/>
          <w:szCs w:val="32"/>
        </w:rPr>
        <w:t>)</w:t>
      </w:r>
      <w:r w:rsidRPr="000B6E6B">
        <w:rPr>
          <w:color w:val="000000"/>
          <w:sz w:val="32"/>
          <w:szCs w:val="32"/>
        </w:rPr>
        <w:t>,</w:t>
      </w:r>
    </w:p>
    <w:p w:rsidR="000B6E6B" w:rsidRPr="000B6E6B" w:rsidRDefault="000B6E6B" w:rsidP="000B6E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0B6E6B">
        <w:rPr>
          <w:color w:val="000000"/>
          <w:sz w:val="32"/>
          <w:szCs w:val="32"/>
        </w:rPr>
        <w:t>где</w:t>
      </w:r>
    </w:p>
    <w:p w:rsidR="000B6E6B" w:rsidRPr="000B6E6B" w:rsidRDefault="000B6E6B" w:rsidP="000B6E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ставка </w:t>
      </w:r>
      <w:r w:rsidRPr="000B6E6B">
        <w:rPr>
          <w:color w:val="000000"/>
          <w:sz w:val="32"/>
          <w:szCs w:val="32"/>
        </w:rPr>
        <w:t>– ставка дисконтирования на один период;</w:t>
      </w:r>
    </w:p>
    <w:p w:rsidR="000B6E6B" w:rsidRPr="000B6E6B" w:rsidRDefault="000B6E6B" w:rsidP="000B6E6B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0B6E6B">
        <w:rPr>
          <w:b/>
          <w:color w:val="000000"/>
          <w:sz w:val="32"/>
          <w:szCs w:val="32"/>
        </w:rPr>
        <w:t xml:space="preserve">значение </w:t>
      </w:r>
      <w:r w:rsidRPr="000B6E6B">
        <w:rPr>
          <w:b/>
          <w:color w:val="000000"/>
          <w:sz w:val="32"/>
          <w:szCs w:val="32"/>
          <w:lang w:val="en-US"/>
        </w:rPr>
        <w:t>N</w:t>
      </w:r>
      <w:r w:rsidRPr="000B6E6B">
        <w:rPr>
          <w:b/>
          <w:color w:val="000000"/>
          <w:sz w:val="32"/>
          <w:szCs w:val="32"/>
        </w:rPr>
        <w:t xml:space="preserve"> – </w:t>
      </w:r>
      <w:r w:rsidRPr="000B6E6B">
        <w:rPr>
          <w:color w:val="000000"/>
          <w:sz w:val="32"/>
          <w:szCs w:val="32"/>
        </w:rPr>
        <w:t>значение выплат</w:t>
      </w:r>
      <w:r w:rsidRPr="000B6E6B">
        <w:rPr>
          <w:b/>
          <w:color w:val="000000"/>
          <w:sz w:val="32"/>
          <w:szCs w:val="32"/>
        </w:rPr>
        <w:t xml:space="preserve"> </w:t>
      </w:r>
      <w:r w:rsidRPr="000B6E6B">
        <w:rPr>
          <w:color w:val="000000"/>
          <w:sz w:val="32"/>
          <w:szCs w:val="32"/>
        </w:rPr>
        <w:t>и поступлений (от 1 до 254), равноотстоящих друг от друга и происходящих в конце каждого периода.</w:t>
      </w:r>
    </w:p>
    <w:p w:rsidR="0085714E" w:rsidRDefault="0085714E" w:rsidP="00BC2B5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C50A6E" w:rsidRPr="00163168" w:rsidRDefault="00C50A6E" w:rsidP="00C50A6E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33" w:name="_Toc330060883"/>
      <w:r w:rsidRPr="00163168">
        <w:rPr>
          <w:rFonts w:ascii="Times New Roman" w:hAnsi="Times New Roman" w:cs="Times New Roman"/>
          <w:color w:val="auto"/>
          <w:sz w:val="32"/>
          <w:szCs w:val="32"/>
        </w:rPr>
        <w:lastRenderedPageBreak/>
        <w:t>Практическое задание</w:t>
      </w:r>
      <w:bookmarkEnd w:id="133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BC2B52" w:rsidRPr="00C50A6E" w:rsidRDefault="00C50A6E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  <w:i/>
          <w:sz w:val="32"/>
          <w:szCs w:val="32"/>
        </w:rPr>
      </w:pPr>
      <w:r w:rsidRPr="00C50A6E">
        <w:rPr>
          <w:b/>
          <w:i/>
          <w:color w:val="000000"/>
          <w:sz w:val="32"/>
          <w:szCs w:val="32"/>
        </w:rPr>
        <w:t xml:space="preserve">Функция </w:t>
      </w:r>
      <w:r w:rsidR="00C15CB0" w:rsidRPr="00C50A6E">
        <w:rPr>
          <w:b/>
          <w:i/>
          <w:color w:val="000000"/>
          <w:sz w:val="32"/>
          <w:szCs w:val="32"/>
        </w:rPr>
        <w:t>БС</w:t>
      </w:r>
    </w:p>
    <w:p w:rsidR="00BC2B52" w:rsidRPr="00C50A6E" w:rsidRDefault="00BC2B52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1) Рассчитайте, какая сумма окажется на счете, если 27 тыс. р. положены на 33 года под 13,5 % годовых. Проценты начисляются каждые полгода. (2012,07).</w:t>
      </w:r>
    </w:p>
    <w:p w:rsidR="00BC2B52" w:rsidRPr="00C50A6E" w:rsidRDefault="00BC2B52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2) Предположим, есть два варианта инвестирования средств в течение 4-х лет: в начале каждого года под 26% годовых или в кон</w:t>
      </w:r>
      <w:r w:rsidRPr="00C50A6E">
        <w:rPr>
          <w:color w:val="000000"/>
          <w:sz w:val="32"/>
          <w:szCs w:val="32"/>
        </w:rPr>
        <w:softHyphen/>
        <w:t>це каждого года под 38% годовых. Пусть ежегодно вносится 300 тыс. р. Определи</w:t>
      </w:r>
      <w:r w:rsidR="00C50A6E">
        <w:rPr>
          <w:color w:val="000000"/>
          <w:sz w:val="32"/>
          <w:szCs w:val="32"/>
        </w:rPr>
        <w:t>те</w:t>
      </w:r>
      <w:r w:rsidRPr="00C50A6E">
        <w:rPr>
          <w:color w:val="000000"/>
          <w:sz w:val="32"/>
          <w:szCs w:val="32"/>
        </w:rPr>
        <w:t>, сколько денег окажется на счете в конце 4-го го</w:t>
      </w:r>
      <w:r w:rsidRPr="00C50A6E">
        <w:rPr>
          <w:color w:val="000000"/>
          <w:sz w:val="32"/>
          <w:szCs w:val="32"/>
        </w:rPr>
        <w:softHyphen/>
        <w:t xml:space="preserve">да для каждого варианта (2210,53 - 1; 2073,74 - 2).                             </w:t>
      </w:r>
    </w:p>
    <w:p w:rsidR="00BC2B52" w:rsidRPr="00C50A6E" w:rsidRDefault="00BC2B52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3) Рассчитайте, какая сумма будет на счете, если сумма разм</w:t>
      </w:r>
      <w:r w:rsidRPr="00C50A6E">
        <w:rPr>
          <w:color w:val="000000"/>
          <w:sz w:val="32"/>
          <w:szCs w:val="32"/>
        </w:rPr>
        <w:t>е</w:t>
      </w:r>
      <w:r w:rsidRPr="00C50A6E">
        <w:rPr>
          <w:color w:val="000000"/>
          <w:sz w:val="32"/>
          <w:szCs w:val="32"/>
        </w:rPr>
        <w:t>ром 5000 тыс. р. размещена под 12% годовых на 3 года, а проценты начисляются каждые полгода (7092,60).</w:t>
      </w:r>
    </w:p>
    <w:p w:rsidR="00BC2B52" w:rsidRPr="00C50A6E" w:rsidRDefault="00BC2B52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4) По вкладу размером 2000 тыс. р. начисляется 10 % годовых. Рассчитайте, какая сумма будет на сберегательном счете через 5 лет, если проценты начисляются ежемесячно (3290,62).</w:t>
      </w:r>
    </w:p>
    <w:p w:rsidR="00BC2B52" w:rsidRPr="00C50A6E" w:rsidRDefault="00BC2B52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5) На сберегательный счет вносятся платежи по 200 тыс. р. в начале каждого месяца. Рассчитайте, какая сумма окажется на счете через 4 года при ставке процента 13,5% годовых (12779,34). Сра</w:t>
      </w:r>
      <w:r w:rsidRPr="00C50A6E">
        <w:rPr>
          <w:color w:val="000000"/>
          <w:sz w:val="32"/>
          <w:szCs w:val="32"/>
        </w:rPr>
        <w:t>в</w:t>
      </w:r>
      <w:r w:rsidRPr="00C50A6E">
        <w:rPr>
          <w:color w:val="000000"/>
          <w:sz w:val="32"/>
          <w:szCs w:val="32"/>
        </w:rPr>
        <w:t>ните будущее значение счета, если платежи вносятся в конце каж</w:t>
      </w:r>
      <w:r w:rsidRPr="00C50A6E">
        <w:rPr>
          <w:color w:val="000000"/>
          <w:sz w:val="32"/>
          <w:szCs w:val="32"/>
        </w:rPr>
        <w:softHyphen/>
        <w:t>дого месяца (12637, 17).</w:t>
      </w:r>
    </w:p>
    <w:p w:rsidR="000B6E6B" w:rsidRPr="00C50A6E" w:rsidRDefault="00C50A6E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  <w:i/>
          <w:sz w:val="32"/>
          <w:szCs w:val="32"/>
        </w:rPr>
      </w:pPr>
      <w:r w:rsidRPr="00C50A6E">
        <w:rPr>
          <w:b/>
          <w:i/>
          <w:color w:val="000000"/>
          <w:sz w:val="32"/>
          <w:szCs w:val="32"/>
        </w:rPr>
        <w:t>Функция</w:t>
      </w:r>
      <w:r w:rsidR="000B6E6B" w:rsidRPr="00C50A6E">
        <w:rPr>
          <w:b/>
          <w:i/>
          <w:color w:val="000000"/>
          <w:sz w:val="32"/>
          <w:szCs w:val="32"/>
        </w:rPr>
        <w:t xml:space="preserve"> ПС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 xml:space="preserve">1) Фирме потребуется 5000  тыс. р. через 12 лёт. В настоящее время фирма располагает деньгами </w:t>
      </w:r>
      <w:r w:rsidR="00C50A6E">
        <w:rPr>
          <w:color w:val="000000"/>
          <w:sz w:val="32"/>
          <w:szCs w:val="32"/>
        </w:rPr>
        <w:t>и готова положить их на деп</w:t>
      </w:r>
      <w:r w:rsidR="00C50A6E">
        <w:rPr>
          <w:color w:val="000000"/>
          <w:sz w:val="32"/>
          <w:szCs w:val="32"/>
        </w:rPr>
        <w:t>о</w:t>
      </w:r>
      <w:r w:rsidR="00C50A6E">
        <w:rPr>
          <w:color w:val="000000"/>
          <w:sz w:val="32"/>
          <w:szCs w:val="32"/>
        </w:rPr>
        <w:t>зит</w:t>
      </w:r>
      <w:r w:rsidRPr="00C50A6E">
        <w:rPr>
          <w:color w:val="000000"/>
          <w:sz w:val="32"/>
          <w:szCs w:val="32"/>
        </w:rPr>
        <w:t xml:space="preserve"> единым вкладом, чтобы через 12 лет он достиг 5000 тыс. р. Опре</w:t>
      </w:r>
      <w:r w:rsidRPr="00C50A6E">
        <w:rPr>
          <w:color w:val="000000"/>
          <w:sz w:val="32"/>
          <w:szCs w:val="32"/>
        </w:rPr>
        <w:softHyphen/>
        <w:t>дели</w:t>
      </w:r>
      <w:r w:rsidR="00C50A6E">
        <w:rPr>
          <w:color w:val="000000"/>
          <w:sz w:val="32"/>
          <w:szCs w:val="32"/>
        </w:rPr>
        <w:t>те</w:t>
      </w:r>
      <w:r w:rsidRPr="00C50A6E">
        <w:rPr>
          <w:color w:val="000000"/>
          <w:sz w:val="32"/>
          <w:szCs w:val="32"/>
        </w:rPr>
        <w:t xml:space="preserve"> необходимую сумму текущего вклада, если ставка процента по нему составляет 12% в год (-1283,38).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2) Предположим, рассматриваются два варианта покупки дома: заплатить сразу 99000 тыс. р. или в рассрочку - по 940 тыс. р. еже</w:t>
      </w:r>
      <w:r w:rsidRPr="00C50A6E">
        <w:rPr>
          <w:color w:val="000000"/>
          <w:sz w:val="32"/>
          <w:szCs w:val="32"/>
        </w:rPr>
        <w:softHyphen/>
        <w:t>месячно в течение 15 лет. Определит</w:t>
      </w:r>
      <w:r w:rsidR="00C50A6E">
        <w:rPr>
          <w:color w:val="000000"/>
          <w:sz w:val="32"/>
          <w:szCs w:val="32"/>
        </w:rPr>
        <w:t>е</w:t>
      </w:r>
      <w:r w:rsidRPr="00C50A6E">
        <w:rPr>
          <w:color w:val="000000"/>
          <w:sz w:val="32"/>
          <w:szCs w:val="32"/>
        </w:rPr>
        <w:t>, какой вариант предпочти</w:t>
      </w:r>
      <w:r w:rsidRPr="00C50A6E">
        <w:rPr>
          <w:color w:val="000000"/>
          <w:sz w:val="32"/>
          <w:szCs w:val="32"/>
        </w:rPr>
        <w:softHyphen/>
        <w:t>тельнее, если ставка процента - 8% годовых (98 362,16).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3) Рассчитайте текущую стоимость вклада, который через три года составит 15000 тыс. р. при начислении 20% в год (-8680,56).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4) Определите текущую стоимость обязательных ежемесячных платежей размером 100 тыс. р. в течений 5 лет, если процентная ставка составляет 12% годовых (4495,50).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50A6E">
        <w:rPr>
          <w:color w:val="000000"/>
          <w:sz w:val="32"/>
          <w:szCs w:val="32"/>
        </w:rPr>
        <w:t xml:space="preserve">5) Определите   текущую   стоимость   обычных   ежемесячных платежей размером 50 тыс. р. в течение двух лет при начислении 18% годовых (1001,52).                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lastRenderedPageBreak/>
        <w:t>6) Рассчитайте, какую сумму необходимо положить на депозит, чтобы через 4 года она достигла значения 20 млн р. при начис</w:t>
      </w:r>
      <w:r w:rsidRPr="00C50A6E">
        <w:rPr>
          <w:color w:val="000000"/>
          <w:sz w:val="32"/>
          <w:szCs w:val="32"/>
        </w:rPr>
        <w:softHyphen/>
        <w:t>лении 9% годовых (14168,50).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7) Определите текущую стоимость обычных ежеквартальных платежей размером 350 тыс. р. в течение 7 лет, если ставка проце</w:t>
      </w:r>
      <w:r w:rsidRPr="00C50A6E">
        <w:rPr>
          <w:color w:val="000000"/>
          <w:sz w:val="32"/>
          <w:szCs w:val="32"/>
        </w:rPr>
        <w:t>н</w:t>
      </w:r>
      <w:r w:rsidRPr="00C50A6E">
        <w:rPr>
          <w:color w:val="000000"/>
          <w:sz w:val="32"/>
          <w:szCs w:val="32"/>
        </w:rPr>
        <w:t>та; 11% годовых (6772,79).</w:t>
      </w:r>
    </w:p>
    <w:p w:rsidR="000B6E6B" w:rsidRPr="00C50A6E" w:rsidRDefault="00C50A6E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/>
          <w:i/>
          <w:sz w:val="32"/>
          <w:szCs w:val="32"/>
        </w:rPr>
      </w:pPr>
      <w:r w:rsidRPr="00C50A6E">
        <w:rPr>
          <w:b/>
          <w:i/>
          <w:color w:val="000000"/>
          <w:sz w:val="32"/>
          <w:szCs w:val="32"/>
        </w:rPr>
        <w:t xml:space="preserve">Функция </w:t>
      </w:r>
      <w:r w:rsidR="000B6E6B" w:rsidRPr="00C50A6E">
        <w:rPr>
          <w:b/>
          <w:i/>
          <w:color w:val="000000"/>
          <w:sz w:val="32"/>
          <w:szCs w:val="32"/>
        </w:rPr>
        <w:t>ЧПС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1) Инвестиции в проект к концу первого года его реализации со</w:t>
      </w:r>
      <w:r w:rsidRPr="00C50A6E">
        <w:rPr>
          <w:color w:val="000000"/>
          <w:sz w:val="32"/>
          <w:szCs w:val="32"/>
        </w:rPr>
        <w:softHyphen/>
        <w:t>ставят 10000 р. В последующие три года ожидаются годовые д</w:t>
      </w:r>
      <w:r w:rsidRPr="00C50A6E">
        <w:rPr>
          <w:color w:val="000000"/>
          <w:sz w:val="32"/>
          <w:szCs w:val="32"/>
        </w:rPr>
        <w:t>о</w:t>
      </w:r>
      <w:r w:rsidRPr="00C50A6E">
        <w:rPr>
          <w:color w:val="000000"/>
          <w:sz w:val="32"/>
          <w:szCs w:val="32"/>
        </w:rPr>
        <w:t>ходы по проекту 3000 р., 4200 р., 6800 р. Издержка привлечения капитала 10%. Рассчитать чистую текущую стоимость проекта (1188,44).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50A6E">
        <w:rPr>
          <w:color w:val="000000"/>
          <w:sz w:val="32"/>
          <w:szCs w:val="32"/>
        </w:rPr>
        <w:t>2) Затраты по проекту в начальный момент его реализации со</w:t>
      </w:r>
      <w:r w:rsidRPr="00C50A6E">
        <w:rPr>
          <w:color w:val="000000"/>
          <w:sz w:val="32"/>
          <w:szCs w:val="32"/>
        </w:rPr>
        <w:softHyphen/>
        <w:t>ставляют 37000 р., а ожидаемые доходы за первые пять лет: 8000 р., 9200 р., 10000 р., 13900 р. и 14500 р. На шестой год ожидается уб</w:t>
      </w:r>
      <w:r w:rsidRPr="00C50A6E">
        <w:rPr>
          <w:color w:val="000000"/>
          <w:sz w:val="32"/>
          <w:szCs w:val="32"/>
        </w:rPr>
        <w:t>ы</w:t>
      </w:r>
      <w:r w:rsidRPr="00C50A6E">
        <w:rPr>
          <w:color w:val="000000"/>
          <w:sz w:val="32"/>
          <w:szCs w:val="32"/>
        </w:rPr>
        <w:t>ток в 5000 р. Цена капитала 8% годовых. Рассчитать чистую тек</w:t>
      </w:r>
      <w:r w:rsidRPr="00C50A6E">
        <w:rPr>
          <w:color w:val="000000"/>
          <w:sz w:val="32"/>
          <w:szCs w:val="32"/>
        </w:rPr>
        <w:t>у</w:t>
      </w:r>
      <w:r w:rsidRPr="00C50A6E">
        <w:rPr>
          <w:color w:val="000000"/>
          <w:sz w:val="32"/>
          <w:szCs w:val="32"/>
        </w:rPr>
        <w:t xml:space="preserve">щую стоимость проекта </w:t>
      </w:r>
      <w:r w:rsidRPr="00C50A6E">
        <w:rPr>
          <w:color w:val="000000"/>
          <w:sz w:val="32"/>
          <w:szCs w:val="32"/>
          <w:shd w:val="clear" w:color="auto" w:fill="FFFF00"/>
        </w:rPr>
        <w:t>(2 933,12</w:t>
      </w:r>
      <w:r w:rsidRPr="00C50A6E">
        <w:rPr>
          <w:color w:val="000000"/>
          <w:sz w:val="32"/>
          <w:szCs w:val="32"/>
        </w:rPr>
        <w:t xml:space="preserve">).   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3) Определите эффективность инвестиции размером 200 млн. р., если ожидаемые ежемесячные доходы за первые пять месяцев составят соответственно: 20, 40, 50, 80 и 100 млн</w:t>
      </w:r>
      <w:r w:rsidR="00C50A6E">
        <w:rPr>
          <w:color w:val="000000"/>
          <w:sz w:val="32"/>
          <w:szCs w:val="32"/>
        </w:rPr>
        <w:t>.</w:t>
      </w:r>
      <w:r w:rsidRPr="00C50A6E">
        <w:rPr>
          <w:color w:val="000000"/>
          <w:sz w:val="32"/>
          <w:szCs w:val="32"/>
        </w:rPr>
        <w:t xml:space="preserve"> р. Издержки при</w:t>
      </w:r>
      <w:r w:rsidRPr="00C50A6E">
        <w:rPr>
          <w:color w:val="000000"/>
          <w:sz w:val="32"/>
          <w:szCs w:val="32"/>
        </w:rPr>
        <w:softHyphen/>
        <w:t>влечения капитала составляют 13,5% годовых (78.3).</w:t>
      </w:r>
    </w:p>
    <w:p w:rsidR="000B6E6B" w:rsidRPr="00C50A6E" w:rsidRDefault="000B6E6B" w:rsidP="00C50A6E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50A6E">
        <w:rPr>
          <w:color w:val="000000"/>
          <w:sz w:val="32"/>
          <w:szCs w:val="32"/>
        </w:rPr>
        <w:t>4) Рассчитайте чистую текущую стоимость проекта, затраты по которому составят 400 млн. р., а предполагаемые доходы за первые два года реализации проекта - 40 и 80 млн</w:t>
      </w:r>
      <w:r w:rsidR="00C50A6E">
        <w:rPr>
          <w:color w:val="000000"/>
          <w:sz w:val="32"/>
          <w:szCs w:val="32"/>
        </w:rPr>
        <w:t>.</w:t>
      </w:r>
      <w:r w:rsidRPr="00C50A6E">
        <w:rPr>
          <w:color w:val="000000"/>
          <w:sz w:val="32"/>
          <w:szCs w:val="32"/>
        </w:rPr>
        <w:t xml:space="preserve"> р. Начало реализации проекта через два года. Норма дисконтирования - 15% годовых (-285,18).                                                   </w:t>
      </w:r>
    </w:p>
    <w:p w:rsidR="0085714E" w:rsidRDefault="0085714E" w:rsidP="00BC2B5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</w:p>
    <w:p w:rsidR="00621ACB" w:rsidRDefault="00621ACB" w:rsidP="00621A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4" w:name="_Toc330060884"/>
      <w:r w:rsidRPr="001A4434">
        <w:rPr>
          <w:rFonts w:ascii="Times New Roman" w:hAnsi="Times New Roman" w:cs="Times New Roman"/>
          <w:color w:val="auto"/>
          <w:sz w:val="32"/>
          <w:szCs w:val="32"/>
        </w:rPr>
        <w:t xml:space="preserve">Лабораторная работа № </w:t>
      </w:r>
      <w:r>
        <w:rPr>
          <w:rFonts w:ascii="Times New Roman" w:hAnsi="Times New Roman" w:cs="Times New Roman"/>
          <w:color w:val="auto"/>
          <w:sz w:val="32"/>
          <w:szCs w:val="32"/>
        </w:rPr>
        <w:t>11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34"/>
    </w:p>
    <w:p w:rsidR="00621ACB" w:rsidRDefault="00621ACB" w:rsidP="00621A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5" w:name="_Toc330060885"/>
      <w:r w:rsidRPr="00621ACB">
        <w:rPr>
          <w:rFonts w:ascii="Times New Roman" w:hAnsi="Times New Roman" w:cs="Times New Roman"/>
          <w:color w:val="auto"/>
          <w:sz w:val="32"/>
          <w:szCs w:val="32"/>
        </w:rPr>
        <w:t>Финансовые функции для определения срока</w:t>
      </w:r>
      <w:bookmarkEnd w:id="135"/>
      <w:r w:rsidRPr="00621AC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621ACB" w:rsidRPr="00621ACB" w:rsidRDefault="00621ACB" w:rsidP="00621AC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6" w:name="_Toc330060886"/>
      <w:r w:rsidRPr="00621ACB">
        <w:rPr>
          <w:rFonts w:ascii="Times New Roman" w:hAnsi="Times New Roman" w:cs="Times New Roman"/>
          <w:color w:val="auto"/>
          <w:sz w:val="32"/>
          <w:szCs w:val="32"/>
        </w:rPr>
        <w:t>платежа и процентной ставки</w:t>
      </w:r>
      <w:bookmarkEnd w:id="136"/>
    </w:p>
    <w:p w:rsidR="00621ACB" w:rsidRPr="00D11AD4" w:rsidRDefault="00621ACB" w:rsidP="00621ACB"/>
    <w:p w:rsidR="00621ACB" w:rsidRDefault="00621ACB" w:rsidP="00621ACB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37" w:name="_Toc330060887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37"/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Функции этой группы позволяют находить величины, расчет которых весьма затруднен, если ведется вручную. К ним относятся: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1. </w:t>
      </w:r>
      <w:r>
        <w:rPr>
          <w:color w:val="000000"/>
          <w:sz w:val="32"/>
          <w:szCs w:val="32"/>
        </w:rPr>
        <w:t>ф</w:t>
      </w:r>
      <w:r w:rsidRPr="00CE3A03">
        <w:rPr>
          <w:color w:val="000000"/>
          <w:sz w:val="32"/>
          <w:szCs w:val="32"/>
        </w:rPr>
        <w:t>ункция, рассчитывающая общее число периодов постоян</w:t>
      </w:r>
      <w:r w:rsidRPr="00CE3A03">
        <w:rPr>
          <w:color w:val="000000"/>
          <w:sz w:val="32"/>
          <w:szCs w:val="32"/>
        </w:rPr>
        <w:softHyphen/>
        <w:t>ных выплат, необходимых для достижения заданного будущего зна</w:t>
      </w:r>
      <w:r w:rsidRPr="00CE3A03">
        <w:rPr>
          <w:color w:val="000000"/>
          <w:sz w:val="32"/>
          <w:szCs w:val="32"/>
        </w:rPr>
        <w:softHyphen/>
        <w:t>чения или число периодов, через которое начальная сумма займа (вклада) достигнет заданного значения.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32"/>
          <w:szCs w:val="32"/>
        </w:rPr>
      </w:pPr>
      <w:r w:rsidRPr="00CE3A03">
        <w:rPr>
          <w:i/>
          <w:iCs/>
          <w:color w:val="000000"/>
          <w:sz w:val="32"/>
          <w:szCs w:val="32"/>
        </w:rPr>
        <w:t xml:space="preserve">Синтаксис </w:t>
      </w:r>
      <w:r w:rsidRPr="00CE3A03">
        <w:rPr>
          <w:b/>
          <w:color w:val="000000"/>
          <w:sz w:val="32"/>
          <w:szCs w:val="32"/>
        </w:rPr>
        <w:t>КПЕР( норма, выплата, пс, бс, тип)</w:t>
      </w:r>
    </w:p>
    <w:p w:rsid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E3A03">
        <w:rPr>
          <w:color w:val="000000"/>
          <w:sz w:val="32"/>
          <w:szCs w:val="32"/>
        </w:rPr>
        <w:lastRenderedPageBreak/>
        <w:t xml:space="preserve">где  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норма - </w:t>
      </w:r>
      <w:r w:rsidRPr="00CE3A03">
        <w:rPr>
          <w:sz w:val="32"/>
          <w:szCs w:val="32"/>
        </w:rPr>
        <w:t>процентная ставка за период,</w:t>
      </w:r>
    </w:p>
    <w:p w:rsidR="00CE3A03" w:rsidRPr="00CE3A03" w:rsidRDefault="00CE3A03" w:rsidP="00CE3A03">
      <w:pPr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выплата - </w:t>
      </w:r>
      <w:r w:rsidRPr="00CE3A03">
        <w:rPr>
          <w:sz w:val="32"/>
          <w:szCs w:val="32"/>
        </w:rPr>
        <w:t>выплата, производимая в каждый период; это знач</w:t>
      </w:r>
      <w:r w:rsidRPr="00CE3A03">
        <w:rPr>
          <w:sz w:val="32"/>
          <w:szCs w:val="32"/>
        </w:rPr>
        <w:t>е</w:t>
      </w:r>
      <w:r w:rsidRPr="00CE3A03">
        <w:rPr>
          <w:sz w:val="32"/>
          <w:szCs w:val="32"/>
        </w:rPr>
        <w:t>ние не может меняться в течение всего периода выплат. Обычно платеж состоит из основного платежа и платежа по процентам и не включает налогов и сборов,</w:t>
      </w:r>
    </w:p>
    <w:p w:rsidR="00CE3A03" w:rsidRPr="00CE3A03" w:rsidRDefault="00CE3A03" w:rsidP="00CE3A03">
      <w:pPr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>пс</w:t>
      </w:r>
      <w:r w:rsidRPr="00CE3A03">
        <w:rPr>
          <w:sz w:val="32"/>
          <w:szCs w:val="32"/>
        </w:rPr>
        <w:t xml:space="preserve"> - приведенная к текущему моменту стоимость или общая сумма, которая на текущий момент равноценна ряду будущих пл</w:t>
      </w:r>
      <w:r w:rsidRPr="00CE3A03">
        <w:rPr>
          <w:sz w:val="32"/>
          <w:szCs w:val="32"/>
        </w:rPr>
        <w:t>а</w:t>
      </w:r>
      <w:r w:rsidRPr="00CE3A03">
        <w:rPr>
          <w:sz w:val="32"/>
          <w:szCs w:val="32"/>
        </w:rPr>
        <w:t>тежей,</w:t>
      </w:r>
    </w:p>
    <w:p w:rsidR="00CE3A03" w:rsidRPr="00CE3A03" w:rsidRDefault="00CE3A03" w:rsidP="00CE3A03">
      <w:pPr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бс - </w:t>
      </w:r>
      <w:r w:rsidRPr="00CE3A03">
        <w:rPr>
          <w:sz w:val="32"/>
          <w:szCs w:val="32"/>
        </w:rPr>
        <w:t>требуемое значение будущей стоимости или остатка средств после последней выплаты. Если аргумент бс опущен, то он полагается равным 0,</w:t>
      </w:r>
    </w:p>
    <w:p w:rsidR="00CE3A03" w:rsidRPr="00CE3A03" w:rsidRDefault="00CE3A03" w:rsidP="00CE3A03">
      <w:pPr>
        <w:shd w:val="clear" w:color="auto" w:fill="FFFFFF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тип - </w:t>
      </w:r>
      <w:r w:rsidRPr="00CE3A03">
        <w:rPr>
          <w:sz w:val="32"/>
          <w:szCs w:val="32"/>
        </w:rPr>
        <w:t>число 0 или 1, обозначающее, когда должна производит</w:t>
      </w:r>
      <w:r w:rsidRPr="00CE3A03">
        <w:rPr>
          <w:sz w:val="32"/>
          <w:szCs w:val="32"/>
        </w:rPr>
        <w:t>ь</w:t>
      </w:r>
      <w:r w:rsidRPr="00CE3A03">
        <w:rPr>
          <w:sz w:val="32"/>
          <w:szCs w:val="32"/>
        </w:rPr>
        <w:t>ся выплата (0 или опущен – в конце периода, 1 – в начале периода)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2. </w:t>
      </w:r>
      <w:r>
        <w:rPr>
          <w:color w:val="000000"/>
          <w:sz w:val="32"/>
          <w:szCs w:val="32"/>
        </w:rPr>
        <w:t>ф</w:t>
      </w:r>
      <w:r w:rsidRPr="00CE3A03">
        <w:rPr>
          <w:color w:val="000000"/>
          <w:sz w:val="32"/>
          <w:szCs w:val="32"/>
        </w:rPr>
        <w:t>ункция, рассчитывающая значение постоянной процентной ставки за один период для серии фиксированных периодических платежей или значение ставки процента по вкладу или займу.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32"/>
          <w:szCs w:val="32"/>
        </w:rPr>
      </w:pPr>
      <w:r w:rsidRPr="00CE3A03">
        <w:rPr>
          <w:i/>
          <w:iCs/>
          <w:color w:val="000000"/>
          <w:sz w:val="32"/>
          <w:szCs w:val="32"/>
        </w:rPr>
        <w:t xml:space="preserve">Синтаксис </w:t>
      </w:r>
      <w:r w:rsidRPr="00CE3A03">
        <w:rPr>
          <w:b/>
          <w:color w:val="000000"/>
          <w:sz w:val="32"/>
          <w:szCs w:val="32"/>
        </w:rPr>
        <w:t xml:space="preserve">СТАВКА (кпер, выплата, пс, </w:t>
      </w:r>
      <w:r w:rsidRPr="00CE3A03">
        <w:rPr>
          <w:color w:val="000000"/>
          <w:sz w:val="32"/>
          <w:szCs w:val="32"/>
        </w:rPr>
        <w:t>бс, тип, предпол</w:t>
      </w:r>
      <w:r w:rsidRPr="00CE3A03">
        <w:rPr>
          <w:color w:val="000000"/>
          <w:sz w:val="32"/>
          <w:szCs w:val="32"/>
        </w:rPr>
        <w:t>о</w:t>
      </w:r>
      <w:r w:rsidRPr="00CE3A03">
        <w:rPr>
          <w:color w:val="000000"/>
          <w:sz w:val="32"/>
          <w:szCs w:val="32"/>
        </w:rPr>
        <w:t>жение</w:t>
      </w:r>
      <w:r w:rsidRPr="00CE3A03">
        <w:rPr>
          <w:b/>
          <w:color w:val="000000"/>
          <w:sz w:val="32"/>
          <w:szCs w:val="32"/>
        </w:rPr>
        <w:t>),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E3A03">
        <w:rPr>
          <w:color w:val="000000"/>
          <w:sz w:val="32"/>
          <w:szCs w:val="32"/>
        </w:rPr>
        <w:t>где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sz w:val="32"/>
          <w:szCs w:val="32"/>
        </w:rPr>
        <w:t>кпер </w:t>
      </w:r>
      <w:r w:rsidRPr="00CE3A03">
        <w:rPr>
          <w:sz w:val="32"/>
          <w:szCs w:val="32"/>
        </w:rPr>
        <w:t>   </w:t>
      </w:r>
      <w:r w:rsidRPr="00CE3A03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E3A03">
        <w:rPr>
          <w:sz w:val="32"/>
          <w:szCs w:val="32"/>
        </w:rPr>
        <w:t xml:space="preserve"> общее число периодов платежей;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left="2410" w:hanging="1843"/>
        <w:jc w:val="both"/>
        <w:rPr>
          <w:sz w:val="32"/>
          <w:szCs w:val="32"/>
        </w:rPr>
      </w:pPr>
      <w:r w:rsidRPr="00CE3A03">
        <w:rPr>
          <w:b/>
          <w:sz w:val="32"/>
          <w:szCs w:val="32"/>
        </w:rPr>
        <w:t>выплата</w:t>
      </w:r>
      <w:r w:rsidRPr="00CE3A03">
        <w:rPr>
          <w:sz w:val="32"/>
          <w:szCs w:val="32"/>
        </w:rPr>
        <w:t xml:space="preserve">  </w:t>
      </w:r>
      <w:r w:rsidRPr="00CE3A03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E3A03">
        <w:rPr>
          <w:sz w:val="32"/>
          <w:szCs w:val="32"/>
        </w:rPr>
        <w:t>регулярный платеж (один раз в период), величина которого остается постоянной. Если аргумент опущен, должно быть указано значение аргумента бс;</w:t>
      </w:r>
    </w:p>
    <w:p w:rsidR="00CE3A03" w:rsidRPr="00CE3A03" w:rsidRDefault="00CE3A03" w:rsidP="00CE3A03">
      <w:pPr>
        <w:pStyle w:val="af9"/>
        <w:tabs>
          <w:tab w:val="left" w:pos="1560"/>
        </w:tabs>
        <w:spacing w:before="0" w:beforeAutospacing="0" w:after="0" w:afterAutospacing="0"/>
        <w:ind w:left="1560" w:hanging="993"/>
        <w:jc w:val="both"/>
        <w:rPr>
          <w:sz w:val="32"/>
          <w:szCs w:val="32"/>
        </w:rPr>
      </w:pPr>
      <w:r w:rsidRPr="00CE3A03">
        <w:rPr>
          <w:b/>
          <w:sz w:val="32"/>
          <w:szCs w:val="32"/>
        </w:rPr>
        <w:t>Пс </w:t>
      </w:r>
      <w:r w:rsidRPr="00CE3A03">
        <w:rPr>
          <w:sz w:val="32"/>
          <w:szCs w:val="32"/>
        </w:rPr>
        <w:t>   </w:t>
      </w:r>
      <w:r>
        <w:rPr>
          <w:b/>
          <w:sz w:val="32"/>
          <w:szCs w:val="32"/>
        </w:rPr>
        <w:t>-</w:t>
      </w:r>
      <w:r>
        <w:rPr>
          <w:sz w:val="32"/>
          <w:szCs w:val="32"/>
        </w:rPr>
        <w:tab/>
      </w:r>
      <w:r w:rsidRPr="00CE3A03">
        <w:rPr>
          <w:sz w:val="32"/>
          <w:szCs w:val="32"/>
        </w:rPr>
        <w:t>приведенная к текущему моменту стоимость или общая сумма, которая на текущий момент равноценна ряду б</w:t>
      </w:r>
      <w:r w:rsidRPr="00CE3A03">
        <w:rPr>
          <w:sz w:val="32"/>
          <w:szCs w:val="32"/>
        </w:rPr>
        <w:t>у</w:t>
      </w:r>
      <w:r w:rsidRPr="00CE3A03">
        <w:rPr>
          <w:sz w:val="32"/>
          <w:szCs w:val="32"/>
        </w:rPr>
        <w:t>дущих платежей.</w:t>
      </w:r>
    </w:p>
    <w:p w:rsidR="00CE3A03" w:rsidRPr="00CE3A03" w:rsidRDefault="00CE3A03" w:rsidP="00CE3A03">
      <w:pPr>
        <w:pStyle w:val="af9"/>
        <w:tabs>
          <w:tab w:val="left" w:pos="1560"/>
        </w:tabs>
        <w:spacing w:before="0" w:beforeAutospacing="0" w:after="0" w:afterAutospacing="0"/>
        <w:ind w:left="1560" w:hanging="993"/>
        <w:jc w:val="both"/>
        <w:rPr>
          <w:sz w:val="32"/>
          <w:szCs w:val="32"/>
        </w:rPr>
      </w:pPr>
      <w:r w:rsidRPr="00CE3A03">
        <w:rPr>
          <w:b/>
          <w:sz w:val="32"/>
          <w:szCs w:val="32"/>
        </w:rPr>
        <w:t>Бс</w:t>
      </w:r>
      <w:r>
        <w:rPr>
          <w:sz w:val="32"/>
          <w:szCs w:val="32"/>
        </w:rPr>
        <w:t>    </w:t>
      </w:r>
      <w:r w:rsidRPr="00CE3A03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ab/>
      </w:r>
      <w:r w:rsidRPr="00CE3A03">
        <w:rPr>
          <w:sz w:val="32"/>
          <w:szCs w:val="32"/>
        </w:rPr>
        <w:t>требуемое значение будущей стоимости или остатка средств после последней выплаты. Если аргумент бс опущен, то он полагается равным 0;</w:t>
      </w:r>
    </w:p>
    <w:p w:rsidR="00CE3A03" w:rsidRPr="00CE3A03" w:rsidRDefault="00CE3A03" w:rsidP="00CE3A03">
      <w:pPr>
        <w:shd w:val="clear" w:color="auto" w:fill="FFFFFF"/>
        <w:tabs>
          <w:tab w:val="left" w:pos="1620"/>
        </w:tabs>
        <w:autoSpaceDE w:val="0"/>
        <w:autoSpaceDN w:val="0"/>
        <w:adjustRightInd w:val="0"/>
        <w:ind w:left="1620" w:hanging="1053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тип -  </w:t>
      </w:r>
      <w:r w:rsidRPr="00CE3A03">
        <w:rPr>
          <w:sz w:val="32"/>
          <w:szCs w:val="32"/>
        </w:rPr>
        <w:t>число 0 или 1, обозначающее, когда должна произв</w:t>
      </w:r>
      <w:r w:rsidRPr="00CE3A03">
        <w:rPr>
          <w:sz w:val="32"/>
          <w:szCs w:val="32"/>
        </w:rPr>
        <w:t>о</w:t>
      </w:r>
      <w:r w:rsidRPr="00CE3A03">
        <w:rPr>
          <w:sz w:val="32"/>
          <w:szCs w:val="32"/>
        </w:rPr>
        <w:t>диться выплата (0 или опущен – в конце периода, 1 – в начале периода);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b/>
          <w:color w:val="000000"/>
          <w:sz w:val="32"/>
          <w:szCs w:val="32"/>
        </w:rPr>
        <w:t xml:space="preserve">предположение - </w:t>
      </w:r>
      <w:r w:rsidRPr="00CE3A03">
        <w:rPr>
          <w:sz w:val="32"/>
          <w:szCs w:val="32"/>
        </w:rPr>
        <w:t>предполагаемая величина ставки.</w:t>
      </w:r>
    </w:p>
    <w:p w:rsidR="00CE3A03" w:rsidRPr="00CE3A03" w:rsidRDefault="00CE3A03" w:rsidP="00CE3A03">
      <w:pPr>
        <w:pStyle w:val="af9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CE3A03">
        <w:rPr>
          <w:b/>
          <w:bCs/>
          <w:sz w:val="32"/>
          <w:szCs w:val="32"/>
        </w:rPr>
        <w:t>Заметки</w:t>
      </w:r>
    </w:p>
    <w:p w:rsidR="00CE3A03" w:rsidRPr="00CE3A03" w:rsidRDefault="00CE3A03" w:rsidP="00CE3A03">
      <w:pPr>
        <w:pStyle w:val="af9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CE3A03">
        <w:rPr>
          <w:sz w:val="32"/>
          <w:szCs w:val="32"/>
        </w:rPr>
        <w:t>Убедитесь, что вы последовательны в выборе единиц измер</w:t>
      </w:r>
      <w:r w:rsidRPr="00CE3A03">
        <w:rPr>
          <w:sz w:val="32"/>
          <w:szCs w:val="32"/>
        </w:rPr>
        <w:t>е</w:t>
      </w:r>
      <w:r w:rsidRPr="00CE3A03">
        <w:rPr>
          <w:sz w:val="32"/>
          <w:szCs w:val="32"/>
        </w:rPr>
        <w:t>ния для задания аргументов прогноз и кол_пер. Если делаются ежемесячные выплаты по четырехгодичному займу под 12 проце</w:t>
      </w:r>
      <w:r w:rsidRPr="00CE3A03">
        <w:rPr>
          <w:sz w:val="32"/>
          <w:szCs w:val="32"/>
        </w:rPr>
        <w:t>н</w:t>
      </w:r>
      <w:r w:rsidRPr="00CE3A03">
        <w:rPr>
          <w:sz w:val="32"/>
          <w:szCs w:val="32"/>
        </w:rPr>
        <w:lastRenderedPageBreak/>
        <w:t>тов годовых, используйте 12%/12 для задания аргумента прогноз и 4*12 для задания аргумента кол_пер. Если делаются ежегодные платежи по тому же займу, то используйте 12% для задания арг</w:t>
      </w:r>
      <w:r w:rsidRPr="00CE3A03">
        <w:rPr>
          <w:sz w:val="32"/>
          <w:szCs w:val="32"/>
        </w:rPr>
        <w:t>у</w:t>
      </w:r>
      <w:r w:rsidRPr="00CE3A03">
        <w:rPr>
          <w:sz w:val="32"/>
          <w:szCs w:val="32"/>
        </w:rPr>
        <w:t>мента прогноз и 4 для задания аргумента кол_пер.</w:t>
      </w:r>
    </w:p>
    <w:p w:rsid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</w:p>
    <w:p w:rsidR="00D762FB" w:rsidRPr="00163168" w:rsidRDefault="00D762FB" w:rsidP="00D762FB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38" w:name="_Toc330060888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138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CE3A03" w:rsidRPr="00D762FB" w:rsidRDefault="00D762FB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32"/>
          <w:szCs w:val="32"/>
        </w:rPr>
      </w:pPr>
      <w:r w:rsidRPr="00D762FB">
        <w:rPr>
          <w:b/>
          <w:i/>
          <w:color w:val="000000"/>
          <w:sz w:val="32"/>
          <w:szCs w:val="32"/>
        </w:rPr>
        <w:t xml:space="preserve">Функция </w:t>
      </w:r>
      <w:r w:rsidR="00CE3A03" w:rsidRPr="00D762FB">
        <w:rPr>
          <w:b/>
          <w:i/>
          <w:color w:val="000000"/>
          <w:sz w:val="32"/>
          <w:szCs w:val="32"/>
        </w:rPr>
        <w:t>КПЕР</w:t>
      </w:r>
    </w:p>
    <w:p w:rsidR="00CE3A03" w:rsidRPr="00CE3A03" w:rsidRDefault="00CE3A03" w:rsidP="00D762F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1) Рассчитать, за сколько лет вклад размером 1 млн</w:t>
      </w:r>
      <w:r w:rsidR="00D762FB">
        <w:rPr>
          <w:color w:val="000000"/>
          <w:sz w:val="32"/>
          <w:szCs w:val="32"/>
        </w:rPr>
        <w:t>.</w:t>
      </w:r>
      <w:r w:rsidRPr="00CE3A03">
        <w:rPr>
          <w:color w:val="000000"/>
          <w:sz w:val="32"/>
          <w:szCs w:val="32"/>
        </w:rPr>
        <w:t xml:space="preserve"> р. дос</w:t>
      </w:r>
      <w:r w:rsidRPr="00CE3A03">
        <w:rPr>
          <w:color w:val="000000"/>
          <w:sz w:val="32"/>
          <w:szCs w:val="32"/>
        </w:rPr>
        <w:softHyphen/>
        <w:t>тигнет величины 1 млрд</w:t>
      </w:r>
      <w:r w:rsidR="00D762FB">
        <w:rPr>
          <w:color w:val="000000"/>
          <w:sz w:val="32"/>
          <w:szCs w:val="32"/>
        </w:rPr>
        <w:t>.</w:t>
      </w:r>
      <w:r w:rsidRPr="00CE3A03">
        <w:rPr>
          <w:color w:val="000000"/>
          <w:sz w:val="32"/>
          <w:szCs w:val="32"/>
        </w:rPr>
        <w:t xml:space="preserve"> р., если годовая ставка процента по вкладу </w:t>
      </w:r>
      <w:r w:rsidRPr="00D762FB">
        <w:rPr>
          <w:color w:val="000000"/>
          <w:sz w:val="32"/>
          <w:szCs w:val="32"/>
          <w:highlight w:val="yellow"/>
        </w:rPr>
        <w:t>16</w:t>
      </w:r>
      <w:r w:rsidR="00D762FB" w:rsidRPr="00D762FB">
        <w:rPr>
          <w:color w:val="000000"/>
          <w:sz w:val="32"/>
          <w:szCs w:val="32"/>
          <w:highlight w:val="yellow"/>
        </w:rPr>
        <w:t>,</w:t>
      </w:r>
      <w:r w:rsidRPr="00D762FB">
        <w:rPr>
          <w:color w:val="000000"/>
          <w:sz w:val="32"/>
          <w:szCs w:val="32"/>
          <w:highlight w:val="yellow"/>
        </w:rPr>
        <w:t>79%</w:t>
      </w:r>
      <w:r w:rsidRPr="00CE3A03">
        <w:rPr>
          <w:color w:val="000000"/>
          <w:sz w:val="32"/>
          <w:szCs w:val="32"/>
        </w:rPr>
        <w:t xml:space="preserve"> и начисление процентов производится ежеквартально</w:t>
      </w:r>
      <w:r w:rsidRPr="00CE3A03">
        <w:rPr>
          <w:sz w:val="32"/>
          <w:szCs w:val="32"/>
        </w:rPr>
        <w:t xml:space="preserve"> </w:t>
      </w:r>
      <w:r w:rsidRPr="00CE3A03">
        <w:rPr>
          <w:color w:val="000000"/>
          <w:sz w:val="32"/>
          <w:szCs w:val="32"/>
        </w:rPr>
        <w:t>(168 кварталов).</w:t>
      </w:r>
    </w:p>
    <w:p w:rsidR="00CE3A03" w:rsidRPr="00CE3A03" w:rsidRDefault="00D762FB" w:rsidP="00D762F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2) </w:t>
      </w:r>
      <w:r w:rsidR="00CE3A03" w:rsidRPr="00CE3A03">
        <w:rPr>
          <w:color w:val="000000"/>
          <w:sz w:val="32"/>
          <w:szCs w:val="32"/>
        </w:rPr>
        <w:t>Для обеспечения будущих расходов создается фонд. Сред</w:t>
      </w:r>
      <w:r w:rsidR="00CE3A03" w:rsidRPr="00CE3A03">
        <w:rPr>
          <w:color w:val="000000"/>
          <w:sz w:val="32"/>
          <w:szCs w:val="32"/>
        </w:rPr>
        <w:softHyphen/>
        <w:t>ства в фонд поступают в виде постоянной годовой ренты постн</w:t>
      </w:r>
      <w:r w:rsidR="00CE3A03" w:rsidRPr="00CE3A03">
        <w:rPr>
          <w:color w:val="000000"/>
          <w:sz w:val="32"/>
          <w:szCs w:val="32"/>
        </w:rPr>
        <w:t>у</w:t>
      </w:r>
      <w:r w:rsidR="00CE3A03" w:rsidRPr="00CE3A03">
        <w:rPr>
          <w:color w:val="000000"/>
          <w:sz w:val="32"/>
          <w:szCs w:val="32"/>
        </w:rPr>
        <w:t>мерандо.  Размер разового платежа 16 млн</w:t>
      </w:r>
      <w:r>
        <w:rPr>
          <w:color w:val="000000"/>
          <w:sz w:val="32"/>
          <w:szCs w:val="32"/>
        </w:rPr>
        <w:t>.</w:t>
      </w:r>
      <w:r w:rsidR="00CE3A03" w:rsidRPr="00CE3A03">
        <w:rPr>
          <w:color w:val="000000"/>
          <w:sz w:val="32"/>
          <w:szCs w:val="32"/>
        </w:rPr>
        <w:t xml:space="preserve"> р. На поступившие взносы,. начисляется 11</w:t>
      </w:r>
      <w:r>
        <w:rPr>
          <w:color w:val="000000"/>
          <w:sz w:val="32"/>
          <w:szCs w:val="32"/>
        </w:rPr>
        <w:t>,</w:t>
      </w:r>
      <w:r w:rsidR="00CE3A03" w:rsidRPr="00CE3A03">
        <w:rPr>
          <w:color w:val="000000"/>
          <w:sz w:val="32"/>
          <w:szCs w:val="32"/>
        </w:rPr>
        <w:t>18% годовых. Необходимо определить, к</w:t>
      </w:r>
      <w:r w:rsidR="00CE3A03" w:rsidRPr="00CE3A03">
        <w:rPr>
          <w:color w:val="000000"/>
          <w:sz w:val="32"/>
          <w:szCs w:val="32"/>
        </w:rPr>
        <w:t>о</w:t>
      </w:r>
      <w:r w:rsidR="00CE3A03" w:rsidRPr="00CE3A03">
        <w:rPr>
          <w:color w:val="000000"/>
          <w:sz w:val="32"/>
          <w:szCs w:val="32"/>
        </w:rPr>
        <w:t>гда вели</w:t>
      </w:r>
      <w:r w:rsidR="00CE3A03" w:rsidRPr="00CE3A03">
        <w:rPr>
          <w:color w:val="000000"/>
          <w:sz w:val="32"/>
          <w:szCs w:val="32"/>
        </w:rPr>
        <w:softHyphen/>
        <w:t>чина фонда будет равна 100 млн</w:t>
      </w:r>
      <w:r>
        <w:rPr>
          <w:color w:val="000000"/>
          <w:sz w:val="32"/>
          <w:szCs w:val="32"/>
        </w:rPr>
        <w:t>.</w:t>
      </w:r>
      <w:r w:rsidR="00CE3A03" w:rsidRPr="00CE3A03">
        <w:rPr>
          <w:color w:val="000000"/>
          <w:sz w:val="32"/>
          <w:szCs w:val="32"/>
        </w:rPr>
        <w:t xml:space="preserve"> р. (5 лет).</w:t>
      </w:r>
    </w:p>
    <w:p w:rsidR="00CE3A03" w:rsidRPr="00CE3A03" w:rsidRDefault="00D762FB" w:rsidP="00D762F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3) </w:t>
      </w:r>
      <w:r w:rsidR="00CE3A03" w:rsidRPr="00CE3A03">
        <w:rPr>
          <w:color w:val="000000"/>
          <w:sz w:val="32"/>
          <w:szCs w:val="32"/>
        </w:rPr>
        <w:t>Ожидается, что ежегодные доходы от реализации проекта составят 33 млн</w:t>
      </w:r>
      <w:r>
        <w:rPr>
          <w:color w:val="000000"/>
          <w:sz w:val="32"/>
          <w:szCs w:val="32"/>
        </w:rPr>
        <w:t>.</w:t>
      </w:r>
      <w:r w:rsidR="00CE3A03" w:rsidRPr="00CE3A03">
        <w:rPr>
          <w:color w:val="000000"/>
          <w:sz w:val="32"/>
          <w:szCs w:val="32"/>
        </w:rPr>
        <w:t xml:space="preserve"> р. Необходимо рассчитать срок окупаемости пр</w:t>
      </w:r>
      <w:r w:rsidR="00CE3A03" w:rsidRPr="00CE3A03">
        <w:rPr>
          <w:color w:val="000000"/>
          <w:sz w:val="32"/>
          <w:szCs w:val="32"/>
        </w:rPr>
        <w:t>о</w:t>
      </w:r>
      <w:r w:rsidR="00CE3A03" w:rsidRPr="00CE3A03">
        <w:rPr>
          <w:color w:val="000000"/>
          <w:sz w:val="32"/>
          <w:szCs w:val="32"/>
        </w:rPr>
        <w:t>ек</w:t>
      </w:r>
      <w:r w:rsidR="00CE3A03" w:rsidRPr="00CE3A03">
        <w:rPr>
          <w:color w:val="000000"/>
          <w:sz w:val="32"/>
          <w:szCs w:val="32"/>
        </w:rPr>
        <w:softHyphen/>
        <w:t>та, если инвестиции к началу посту</w:t>
      </w:r>
      <w:r>
        <w:rPr>
          <w:color w:val="000000"/>
          <w:sz w:val="32"/>
          <w:szCs w:val="32"/>
        </w:rPr>
        <w:t>пления доходов составят 100 млн</w:t>
      </w:r>
      <w:r w:rsidR="00CE3A03" w:rsidRPr="00CE3A03">
        <w:rPr>
          <w:color w:val="000000"/>
          <w:sz w:val="32"/>
          <w:szCs w:val="32"/>
        </w:rPr>
        <w:t xml:space="preserve">. р., а норма дисконтирования 12,11%. (4 года).   </w:t>
      </w:r>
    </w:p>
    <w:p w:rsidR="00CE3A03" w:rsidRPr="00CE3A03" w:rsidRDefault="00CE3A03" w:rsidP="00D762F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4)  Ссуда размером 66000 тыс. р., выданная под 36% годовых, погашается, обычными ежемесячными платежами по 6630 тыс. р.  Рассчитаем срок погашения ссуды (12 мес</w:t>
      </w:r>
      <w:r w:rsidR="00D762FB">
        <w:rPr>
          <w:color w:val="000000"/>
          <w:sz w:val="32"/>
          <w:szCs w:val="32"/>
        </w:rPr>
        <w:t>.</w:t>
      </w:r>
      <w:r w:rsidRPr="00CE3A03">
        <w:rPr>
          <w:color w:val="000000"/>
          <w:sz w:val="32"/>
          <w:szCs w:val="32"/>
        </w:rPr>
        <w:t>).</w:t>
      </w:r>
    </w:p>
    <w:p w:rsidR="00CE3A03" w:rsidRPr="00CE3A03" w:rsidRDefault="00CE3A03" w:rsidP="00D762F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5)  Рассчитайте через сколько лет обязательные ежемесячные платежи размером 150 тыс. р. принесут доход в 10 млн. р. при ста</w:t>
      </w:r>
      <w:r w:rsidRPr="00CE3A03">
        <w:rPr>
          <w:color w:val="000000"/>
          <w:sz w:val="32"/>
          <w:szCs w:val="32"/>
        </w:rPr>
        <w:t>в</w:t>
      </w:r>
      <w:r w:rsidRPr="00CE3A03">
        <w:rPr>
          <w:color w:val="000000"/>
          <w:sz w:val="32"/>
          <w:szCs w:val="32"/>
        </w:rPr>
        <w:t>ке процента 13,5% годовых (4,1</w:t>
      </w:r>
      <w:r w:rsidRPr="00CE3A03">
        <w:rPr>
          <w:color w:val="000000"/>
          <w:sz w:val="32"/>
          <w:szCs w:val="32"/>
          <w:highlight w:val="yellow"/>
        </w:rPr>
        <w:t>7</w:t>
      </w:r>
      <w:r w:rsidRPr="00CE3A03">
        <w:rPr>
          <w:color w:val="000000"/>
          <w:sz w:val="32"/>
          <w:szCs w:val="32"/>
        </w:rPr>
        <w:t xml:space="preserve"> года).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6)  Рассчитайте, через сколько лет произойдет полное погаш</w:t>
      </w:r>
      <w:r w:rsidRPr="00CE3A03">
        <w:rPr>
          <w:color w:val="000000"/>
          <w:sz w:val="32"/>
          <w:szCs w:val="32"/>
        </w:rPr>
        <w:t>е</w:t>
      </w:r>
      <w:r w:rsidRPr="00CE3A03">
        <w:rPr>
          <w:color w:val="000000"/>
          <w:sz w:val="32"/>
          <w:szCs w:val="32"/>
        </w:rPr>
        <w:t>ние займа размером 500 тыс. р., если выплаты по 100 тыс. р. прои</w:t>
      </w:r>
      <w:r w:rsidRPr="00CE3A03">
        <w:rPr>
          <w:color w:val="000000"/>
          <w:sz w:val="32"/>
          <w:szCs w:val="32"/>
        </w:rPr>
        <w:t>з</w:t>
      </w:r>
      <w:r w:rsidRPr="00CE3A03">
        <w:rPr>
          <w:color w:val="000000"/>
          <w:sz w:val="32"/>
          <w:szCs w:val="32"/>
        </w:rPr>
        <w:t>водятся в конце каждого квартала, а ставка процента- 15% год</w:t>
      </w:r>
      <w:r w:rsidRPr="00CE3A03">
        <w:rPr>
          <w:color w:val="000000"/>
          <w:sz w:val="32"/>
          <w:szCs w:val="32"/>
        </w:rPr>
        <w:t>о</w:t>
      </w:r>
      <w:r w:rsidRPr="00CE3A03">
        <w:rPr>
          <w:color w:val="000000"/>
          <w:sz w:val="32"/>
          <w:szCs w:val="32"/>
        </w:rPr>
        <w:t>вых(1,41 года).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7)  Рассчитайте, через сколько лет вклад размером 500 тыс. р. достигнет величины </w:t>
      </w:r>
      <w:r w:rsidRPr="00CE3A03">
        <w:rPr>
          <w:color w:val="000000"/>
          <w:sz w:val="32"/>
          <w:szCs w:val="32"/>
          <w:lang w:val="en-US"/>
        </w:rPr>
        <w:t>I</w:t>
      </w:r>
      <w:r w:rsidRPr="00CE3A03">
        <w:rPr>
          <w:color w:val="000000"/>
          <w:sz w:val="32"/>
          <w:szCs w:val="32"/>
        </w:rPr>
        <w:t xml:space="preserve"> млн. р. при ежемесячном начислении процен</w:t>
      </w:r>
      <w:r w:rsidRPr="00CE3A03">
        <w:rPr>
          <w:color w:val="000000"/>
          <w:sz w:val="32"/>
          <w:szCs w:val="32"/>
        </w:rPr>
        <w:softHyphen/>
        <w:t>тов и ставке 35,18% годовых (2 года).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8)  Сравните по сроку окупаемости три варианта инвестиций, к</w:t>
      </w:r>
      <w:r w:rsidRPr="00CE3A03">
        <w:rPr>
          <w:color w:val="000000"/>
          <w:sz w:val="32"/>
          <w:szCs w:val="32"/>
          <w:u w:val="single"/>
        </w:rPr>
        <w:t>оторые характеризуются следующими потоками платежей (млн. р.</w:t>
      </w:r>
      <w:r w:rsidRPr="00CE3A03">
        <w:rPr>
          <w:color w:val="000000"/>
          <w:sz w:val="32"/>
          <w:szCs w:val="32"/>
        </w:rPr>
        <w:t>):</w:t>
      </w:r>
    </w:p>
    <w:tbl>
      <w:tblPr>
        <w:tblW w:w="0" w:type="auto"/>
        <w:tblInd w:w="7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86"/>
        <w:gridCol w:w="1980"/>
        <w:gridCol w:w="2520"/>
      </w:tblGrid>
      <w:tr w:rsidR="00CE3A03" w:rsidRPr="00D762FB" w:rsidTr="000F16A0">
        <w:trPr>
          <w:trHeight w:val="480"/>
        </w:trPr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Вариант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62FB" w:rsidRDefault="00CE3A03" w:rsidP="00D762FB">
            <w:pPr>
              <w:shd w:val="clear" w:color="auto" w:fill="FFFFFF"/>
              <w:autoSpaceDE w:val="0"/>
              <w:autoSpaceDN w:val="0"/>
              <w:adjustRightInd w:val="0"/>
              <w:ind w:firstLine="57"/>
              <w:jc w:val="center"/>
              <w:rPr>
                <w:color w:val="000000"/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Начальные</w:t>
            </w:r>
          </w:p>
          <w:p w:rsidR="00CE3A03" w:rsidRPr="00D762FB" w:rsidRDefault="00CE3A03" w:rsidP="00D762FB">
            <w:pPr>
              <w:shd w:val="clear" w:color="auto" w:fill="FFFFFF"/>
              <w:autoSpaceDE w:val="0"/>
              <w:autoSpaceDN w:val="0"/>
              <w:adjustRightInd w:val="0"/>
              <w:ind w:firstLine="57"/>
              <w:jc w:val="center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62FB" w:rsidRDefault="00CE3A03" w:rsidP="00D762FB">
            <w:pPr>
              <w:shd w:val="clear" w:color="auto" w:fill="FFFFFF"/>
              <w:autoSpaceDE w:val="0"/>
              <w:autoSpaceDN w:val="0"/>
              <w:adjustRightInd w:val="0"/>
              <w:ind w:firstLine="62"/>
              <w:jc w:val="center"/>
              <w:rPr>
                <w:color w:val="000000"/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 xml:space="preserve">Ежегодные   </w:t>
            </w:r>
          </w:p>
          <w:p w:rsidR="00CE3A03" w:rsidRPr="00D762FB" w:rsidRDefault="00CE3A03" w:rsidP="00D762FB">
            <w:pPr>
              <w:shd w:val="clear" w:color="auto" w:fill="FFFFFF"/>
              <w:autoSpaceDE w:val="0"/>
              <w:autoSpaceDN w:val="0"/>
              <w:adjustRightInd w:val="0"/>
              <w:ind w:firstLine="62"/>
              <w:jc w:val="center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 xml:space="preserve"> поступле</w:t>
            </w:r>
            <w:r w:rsidRPr="00D762FB">
              <w:rPr>
                <w:color w:val="000000"/>
                <w:sz w:val="28"/>
                <w:szCs w:val="28"/>
              </w:rPr>
              <w:softHyphen/>
              <w:t>ния</w:t>
            </w:r>
          </w:p>
        </w:tc>
      </w:tr>
      <w:tr w:rsidR="00CE3A03" w:rsidRPr="00D762FB" w:rsidTr="000F16A0">
        <w:trPr>
          <w:trHeight w:val="258"/>
        </w:trPr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sz w:val="28"/>
                <w:szCs w:val="28"/>
              </w:rPr>
              <w:t>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-240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79</w:t>
            </w:r>
          </w:p>
        </w:tc>
      </w:tr>
      <w:tr w:rsidR="00CE3A03" w:rsidRPr="00D762FB" w:rsidTr="000F16A0">
        <w:trPr>
          <w:trHeight w:val="336"/>
        </w:trPr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bCs/>
                <w:color w:val="000000"/>
                <w:sz w:val="28"/>
                <w:szCs w:val="28"/>
              </w:rPr>
              <w:lastRenderedPageBreak/>
              <w:t xml:space="preserve">    Б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-290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87</w:t>
            </w:r>
          </w:p>
        </w:tc>
      </w:tr>
      <w:tr w:rsidR="00CE3A03" w:rsidRPr="00D762FB" w:rsidTr="000F16A0">
        <w:trPr>
          <w:trHeight w:val="259"/>
        </w:trPr>
        <w:tc>
          <w:tcPr>
            <w:tcW w:w="2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 xml:space="preserve">    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-340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3A03" w:rsidRPr="00D762FB" w:rsidRDefault="00CE3A03" w:rsidP="00CE3A03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sz w:val="28"/>
                <w:szCs w:val="28"/>
              </w:rPr>
            </w:pPr>
            <w:r w:rsidRPr="00D762FB">
              <w:rPr>
                <w:color w:val="000000"/>
                <w:sz w:val="28"/>
                <w:szCs w:val="28"/>
              </w:rPr>
              <w:t>112</w:t>
            </w:r>
          </w:p>
        </w:tc>
      </w:tr>
    </w:tbl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Норма дисконтирования - 12%. (А и В — 4 года, Б - 4,5 года)           </w:t>
      </w:r>
    </w:p>
    <w:p w:rsidR="00CE3A03" w:rsidRPr="00D762FB" w:rsidRDefault="00D762FB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sz w:val="32"/>
          <w:szCs w:val="32"/>
        </w:rPr>
      </w:pPr>
      <w:r w:rsidRPr="00D762FB">
        <w:rPr>
          <w:b/>
          <w:i/>
          <w:color w:val="000000"/>
          <w:sz w:val="32"/>
          <w:szCs w:val="32"/>
        </w:rPr>
        <w:t xml:space="preserve">Функция </w:t>
      </w:r>
      <w:r w:rsidR="00CE3A03" w:rsidRPr="00D762FB">
        <w:rPr>
          <w:b/>
          <w:i/>
          <w:color w:val="000000"/>
          <w:sz w:val="32"/>
          <w:szCs w:val="32"/>
        </w:rPr>
        <w:t>СТАВКА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1)  Предположим, что компании </w:t>
      </w:r>
      <w:r w:rsidRPr="00CE3A03">
        <w:rPr>
          <w:color w:val="000000"/>
          <w:sz w:val="32"/>
          <w:szCs w:val="32"/>
          <w:lang w:val="en-US"/>
        </w:rPr>
        <w:t>X</w:t>
      </w:r>
      <w:r w:rsidRPr="00CE3A03">
        <w:rPr>
          <w:color w:val="000000"/>
          <w:sz w:val="32"/>
          <w:szCs w:val="32"/>
        </w:rPr>
        <w:t xml:space="preserve"> потребуется 100000 тыс. р. через два года. Компания готова вложить 5000 тыс. р. сразу и по 2500 тыс. р. каждый последующий месяц. Каким должен быть про</w:t>
      </w:r>
      <w:r w:rsidRPr="00CE3A03">
        <w:rPr>
          <w:color w:val="000000"/>
          <w:sz w:val="32"/>
          <w:szCs w:val="32"/>
        </w:rPr>
        <w:softHyphen/>
        <w:t>цент на инвестированные средства, чтобы получить необходимую сумму в конце второго года (3,28%)?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2)  Предположим, что компания </w:t>
      </w:r>
      <w:r w:rsidRPr="00CE3A03">
        <w:rPr>
          <w:color w:val="000000"/>
          <w:sz w:val="32"/>
          <w:szCs w:val="32"/>
          <w:lang w:val="en-US"/>
        </w:rPr>
        <w:t>X</w:t>
      </w:r>
      <w:r w:rsidRPr="00CE3A03">
        <w:rPr>
          <w:color w:val="000000"/>
          <w:sz w:val="32"/>
          <w:szCs w:val="32"/>
        </w:rPr>
        <w:t xml:space="preserve"> отказалась от ежемесячных выплат (см. задачу 1) и готова положить на депозит 40000 тыс. р. Определим, как в этом случае измениться минимальная годовая процентная ставка (</w:t>
      </w:r>
      <w:r w:rsidRPr="00CE3A03">
        <w:rPr>
          <w:color w:val="000000"/>
          <w:sz w:val="32"/>
          <w:szCs w:val="32"/>
          <w:highlight w:val="yellow"/>
        </w:rPr>
        <w:t>58,11</w:t>
      </w:r>
      <w:r w:rsidRPr="00CE3A03">
        <w:rPr>
          <w:color w:val="000000"/>
          <w:sz w:val="32"/>
          <w:szCs w:val="32"/>
        </w:rPr>
        <w:t>%).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3)  Рассчитайте процентную ставку для четырехлетнего займа в 7000 тыс. р. с ежемесячным погашением по 250 тыс. р. при усл</w:t>
      </w:r>
      <w:r w:rsidRPr="00CE3A03">
        <w:rPr>
          <w:color w:val="000000"/>
          <w:sz w:val="32"/>
          <w:szCs w:val="32"/>
        </w:rPr>
        <w:t>о</w:t>
      </w:r>
      <w:r w:rsidRPr="00CE3A03">
        <w:rPr>
          <w:color w:val="000000"/>
          <w:sz w:val="32"/>
          <w:szCs w:val="32"/>
        </w:rPr>
        <w:t>вии, что заем полностью погашается (2,46%* 12=29,5% годовых).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4)  Предполагается путем ежеквартальных взносов постнум</w:t>
      </w:r>
      <w:r w:rsidRPr="00CE3A03">
        <w:rPr>
          <w:color w:val="000000"/>
          <w:sz w:val="32"/>
          <w:szCs w:val="32"/>
        </w:rPr>
        <w:t>е</w:t>
      </w:r>
      <w:r w:rsidRPr="00CE3A03">
        <w:rPr>
          <w:color w:val="000000"/>
          <w:sz w:val="32"/>
          <w:szCs w:val="32"/>
        </w:rPr>
        <w:t>рандо по 35 млн. р. в течение 3 лет создать фонд размером 500 млн. р. Какой должна быть годовая процентная ставка (12,46%).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 xml:space="preserve">5)  Какой должна быть годовая процентная ставка по вкладу размером 800 тыс. р., если его величина </w:t>
      </w:r>
      <w:r w:rsidR="00D762FB">
        <w:rPr>
          <w:color w:val="000000"/>
          <w:sz w:val="32"/>
          <w:szCs w:val="32"/>
        </w:rPr>
        <w:t>к</w:t>
      </w:r>
      <w:r w:rsidRPr="00CE3A03">
        <w:rPr>
          <w:color w:val="000000"/>
          <w:sz w:val="32"/>
          <w:szCs w:val="32"/>
        </w:rPr>
        <w:t xml:space="preserve"> концу года составила 1200 тыс. р., </w:t>
      </w:r>
      <w:r w:rsidRPr="00CE3A03">
        <w:rPr>
          <w:i/>
          <w:iCs/>
          <w:color w:val="000000"/>
          <w:sz w:val="32"/>
          <w:szCs w:val="32"/>
        </w:rPr>
        <w:t xml:space="preserve"> </w:t>
      </w:r>
      <w:r w:rsidRPr="00CE3A03">
        <w:rPr>
          <w:color w:val="000000"/>
          <w:sz w:val="32"/>
          <w:szCs w:val="32"/>
        </w:rPr>
        <w:t>проценты начислялись ежемесячно (41,24%)?</w:t>
      </w:r>
    </w:p>
    <w:p w:rsidR="00CE3A03" w:rsidRPr="00CE3A03" w:rsidRDefault="00CE3A03" w:rsidP="00CE3A0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E3A03">
        <w:rPr>
          <w:color w:val="000000"/>
          <w:sz w:val="32"/>
          <w:szCs w:val="32"/>
        </w:rPr>
        <w:t>6)  Рассчитайте процентную ставку для 3-летнего займа разме</w:t>
      </w:r>
      <w:r w:rsidRPr="00CE3A03">
        <w:rPr>
          <w:color w:val="000000"/>
          <w:sz w:val="32"/>
          <w:szCs w:val="32"/>
        </w:rPr>
        <w:softHyphen/>
        <w:t>ром 5 млн. р. с ежеквартальным погашением по 500 тыс. р. (11,69%).</w:t>
      </w:r>
    </w:p>
    <w:p w:rsidR="00BC2B52" w:rsidRDefault="00BC2B52" w:rsidP="00BC756E">
      <w:pPr>
        <w:tabs>
          <w:tab w:val="left" w:pos="6885"/>
        </w:tabs>
        <w:rPr>
          <w:sz w:val="32"/>
          <w:szCs w:val="32"/>
        </w:rPr>
      </w:pPr>
    </w:p>
    <w:p w:rsidR="00351B18" w:rsidRDefault="00351B18" w:rsidP="00351B18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9" w:name="_Toc330060889"/>
      <w:r w:rsidRPr="001A4434">
        <w:rPr>
          <w:rFonts w:ascii="Times New Roman" w:hAnsi="Times New Roman" w:cs="Times New Roman"/>
          <w:color w:val="auto"/>
          <w:sz w:val="32"/>
          <w:szCs w:val="32"/>
        </w:rPr>
        <w:t xml:space="preserve">Лабораторная работа № </w:t>
      </w:r>
      <w:r>
        <w:rPr>
          <w:rFonts w:ascii="Times New Roman" w:hAnsi="Times New Roman" w:cs="Times New Roman"/>
          <w:color w:val="auto"/>
          <w:sz w:val="32"/>
          <w:szCs w:val="32"/>
        </w:rPr>
        <w:t>12</w:t>
      </w:r>
      <w:r w:rsidRPr="001A4434">
        <w:rPr>
          <w:rFonts w:ascii="Times New Roman" w:hAnsi="Times New Roman" w:cs="Times New Roman"/>
          <w:color w:val="auto"/>
          <w:sz w:val="32"/>
          <w:szCs w:val="32"/>
        </w:rPr>
        <w:t>.</w:t>
      </w:r>
      <w:bookmarkEnd w:id="139"/>
    </w:p>
    <w:p w:rsidR="00351B18" w:rsidRPr="00351B18" w:rsidRDefault="00351B18" w:rsidP="00351B18">
      <w:pPr>
        <w:pStyle w:val="1"/>
        <w:spacing w:before="0"/>
        <w:jc w:val="center"/>
        <w:rPr>
          <w:color w:val="auto"/>
          <w:sz w:val="32"/>
          <w:szCs w:val="32"/>
        </w:rPr>
      </w:pPr>
      <w:bookmarkStart w:id="140" w:name="_Toc330060890"/>
      <w:r w:rsidRPr="00351B18">
        <w:rPr>
          <w:rFonts w:ascii="Times New Roman" w:hAnsi="Times New Roman" w:cs="Times New Roman"/>
          <w:color w:val="auto"/>
          <w:sz w:val="32"/>
          <w:szCs w:val="32"/>
        </w:rPr>
        <w:t xml:space="preserve">Финансовые функции </w:t>
      </w:r>
      <w:r w:rsidRPr="00351B18">
        <w:rPr>
          <w:color w:val="auto"/>
          <w:sz w:val="32"/>
          <w:szCs w:val="32"/>
        </w:rPr>
        <w:t>для расчета периодических платежей</w:t>
      </w:r>
      <w:bookmarkEnd w:id="140"/>
    </w:p>
    <w:p w:rsidR="00351B18" w:rsidRPr="00D11AD4" w:rsidRDefault="00351B18" w:rsidP="00351B18">
      <w:pPr>
        <w:pStyle w:val="1"/>
        <w:spacing w:before="0"/>
        <w:jc w:val="center"/>
      </w:pPr>
    </w:p>
    <w:p w:rsidR="00351B18" w:rsidRDefault="00351B18" w:rsidP="00351B18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41" w:name="_Toc330060891"/>
      <w:r w:rsidRPr="00D46135">
        <w:rPr>
          <w:rFonts w:ascii="Times New Roman" w:hAnsi="Times New Roman" w:cs="Times New Roman"/>
          <w:color w:val="auto"/>
          <w:sz w:val="32"/>
          <w:szCs w:val="32"/>
        </w:rPr>
        <w:t>Краткие теоретические сведения.</w:t>
      </w:r>
      <w:bookmarkEnd w:id="141"/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Данные функции позволяют вычислять следующие величины, связанные с периодическими выплатами: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 xml:space="preserve">1. </w:t>
      </w:r>
      <w:r>
        <w:rPr>
          <w:color w:val="000000"/>
          <w:sz w:val="32"/>
          <w:szCs w:val="32"/>
        </w:rPr>
        <w:t>ф</w:t>
      </w:r>
      <w:r w:rsidRPr="00C25DBE">
        <w:rPr>
          <w:color w:val="000000"/>
          <w:sz w:val="32"/>
          <w:szCs w:val="32"/>
        </w:rPr>
        <w:t>ункция для расчета периодических платежей, осуществ</w:t>
      </w:r>
      <w:r w:rsidRPr="00C25DBE">
        <w:rPr>
          <w:color w:val="000000"/>
          <w:sz w:val="32"/>
          <w:szCs w:val="32"/>
        </w:rPr>
        <w:softHyphen/>
        <w:t>ляемых на основе постоянной процентной ставки и не меняющихся за все время расчета.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32"/>
          <w:szCs w:val="32"/>
        </w:rPr>
      </w:pPr>
      <w:r w:rsidRPr="00C25DBE">
        <w:rPr>
          <w:i/>
          <w:iCs/>
          <w:color w:val="000000"/>
          <w:sz w:val="32"/>
          <w:szCs w:val="32"/>
        </w:rPr>
        <w:t xml:space="preserve">Синтаксис </w:t>
      </w:r>
      <w:r w:rsidRPr="00C25DBE">
        <w:rPr>
          <w:b/>
          <w:color w:val="000000"/>
          <w:sz w:val="32"/>
          <w:szCs w:val="32"/>
        </w:rPr>
        <w:t>ПЛТ (ставка, кпер, пс, бс, тип),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color w:val="000000"/>
          <w:sz w:val="32"/>
          <w:szCs w:val="32"/>
        </w:rPr>
        <w:t>где</w:t>
      </w:r>
    </w:p>
    <w:p w:rsidR="00C25DBE" w:rsidRPr="00C25DBE" w:rsidRDefault="00C25DBE" w:rsidP="00C25DBE">
      <w:pPr>
        <w:pStyle w:val="af9"/>
        <w:spacing w:before="0" w:beforeAutospacing="0" w:after="0" w:afterAutospacing="0"/>
        <w:ind w:firstLine="567"/>
        <w:rPr>
          <w:sz w:val="32"/>
          <w:szCs w:val="32"/>
        </w:rPr>
      </w:pPr>
      <w:r w:rsidRPr="00C25DBE">
        <w:rPr>
          <w:b/>
          <w:sz w:val="32"/>
          <w:szCs w:val="32"/>
        </w:rPr>
        <w:t>ставка -</w:t>
      </w:r>
      <w:r w:rsidRPr="00C25DBE">
        <w:rPr>
          <w:sz w:val="32"/>
          <w:szCs w:val="32"/>
        </w:rPr>
        <w:t xml:space="preserve"> процентная ставка по ссуде;</w:t>
      </w:r>
    </w:p>
    <w:p w:rsidR="00C25DBE" w:rsidRPr="00C25DBE" w:rsidRDefault="00C25DBE" w:rsidP="00C25DBE">
      <w:pPr>
        <w:pStyle w:val="af9"/>
        <w:spacing w:before="0" w:beforeAutospacing="0" w:after="0" w:afterAutospacing="0"/>
        <w:ind w:firstLine="567"/>
        <w:rPr>
          <w:sz w:val="32"/>
          <w:szCs w:val="32"/>
        </w:rPr>
      </w:pPr>
      <w:r w:rsidRPr="00C25DBE">
        <w:rPr>
          <w:b/>
          <w:sz w:val="32"/>
          <w:szCs w:val="32"/>
        </w:rPr>
        <w:t>кпер</w:t>
      </w:r>
      <w:r>
        <w:rPr>
          <w:sz w:val="32"/>
          <w:szCs w:val="32"/>
        </w:rPr>
        <w:t> </w:t>
      </w:r>
      <w:r>
        <w:rPr>
          <w:b/>
          <w:sz w:val="32"/>
          <w:szCs w:val="32"/>
        </w:rPr>
        <w:t xml:space="preserve">- </w:t>
      </w:r>
      <w:r w:rsidRPr="00C25DBE">
        <w:rPr>
          <w:sz w:val="32"/>
          <w:szCs w:val="32"/>
        </w:rPr>
        <w:t xml:space="preserve"> общее число выплат по ссуде;</w:t>
      </w:r>
    </w:p>
    <w:p w:rsidR="00C25DBE" w:rsidRPr="00C25DBE" w:rsidRDefault="00C25DBE" w:rsidP="00C25DBE">
      <w:pPr>
        <w:pStyle w:val="af9"/>
        <w:tabs>
          <w:tab w:val="left" w:pos="1418"/>
        </w:tabs>
        <w:spacing w:before="0" w:beforeAutospacing="0" w:after="0" w:afterAutospacing="0"/>
        <w:ind w:left="1418" w:hanging="851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п</w:t>
      </w:r>
      <w:r w:rsidRPr="00C25DBE">
        <w:rPr>
          <w:b/>
          <w:sz w:val="32"/>
          <w:szCs w:val="32"/>
        </w:rPr>
        <w:t>с </w:t>
      </w:r>
      <w:r>
        <w:rPr>
          <w:sz w:val="32"/>
          <w:szCs w:val="32"/>
        </w:rPr>
        <w:t xml:space="preserve">  </w:t>
      </w:r>
      <w:r w:rsidRPr="00C25DBE">
        <w:rPr>
          <w:b/>
          <w:sz w:val="32"/>
          <w:szCs w:val="32"/>
        </w:rPr>
        <w:t xml:space="preserve">- </w:t>
      </w:r>
      <w:r>
        <w:rPr>
          <w:sz w:val="32"/>
          <w:szCs w:val="32"/>
        </w:rPr>
        <w:t xml:space="preserve"> </w:t>
      </w:r>
      <w:r w:rsidRPr="00C25DBE">
        <w:rPr>
          <w:sz w:val="32"/>
          <w:szCs w:val="32"/>
        </w:rPr>
        <w:t>приведенная к текущему моменту стоимость, или общая сумма, которая на текущий момент равноценна ряду б</w:t>
      </w:r>
      <w:r w:rsidRPr="00C25DBE">
        <w:rPr>
          <w:sz w:val="32"/>
          <w:szCs w:val="32"/>
        </w:rPr>
        <w:t>у</w:t>
      </w:r>
      <w:r w:rsidRPr="00C25DBE">
        <w:rPr>
          <w:sz w:val="32"/>
          <w:szCs w:val="32"/>
        </w:rPr>
        <w:t>дущих платежей, называемая также основной суммой;</w:t>
      </w:r>
    </w:p>
    <w:p w:rsidR="00C25DBE" w:rsidRPr="00C25DBE" w:rsidRDefault="00C25DBE" w:rsidP="00C25DBE">
      <w:pPr>
        <w:pStyle w:val="af9"/>
        <w:tabs>
          <w:tab w:val="left" w:pos="1418"/>
        </w:tabs>
        <w:spacing w:before="0" w:beforeAutospacing="0" w:after="0" w:afterAutospacing="0"/>
        <w:ind w:left="1418" w:hanging="851"/>
        <w:jc w:val="both"/>
        <w:rPr>
          <w:sz w:val="32"/>
          <w:szCs w:val="32"/>
        </w:rPr>
      </w:pPr>
      <w:r>
        <w:rPr>
          <w:b/>
          <w:sz w:val="32"/>
          <w:szCs w:val="32"/>
        </w:rPr>
        <w:t>б</w:t>
      </w:r>
      <w:r w:rsidRPr="00C25DBE">
        <w:rPr>
          <w:b/>
          <w:sz w:val="32"/>
          <w:szCs w:val="32"/>
        </w:rPr>
        <w:t>с</w:t>
      </w:r>
      <w:r w:rsidRPr="00C25DBE">
        <w:rPr>
          <w:sz w:val="32"/>
          <w:szCs w:val="32"/>
        </w:rPr>
        <w:t>  </w:t>
      </w:r>
      <w:r w:rsidRPr="00C25DBE">
        <w:rPr>
          <w:b/>
          <w:sz w:val="32"/>
          <w:szCs w:val="32"/>
        </w:rPr>
        <w:t xml:space="preserve">- </w:t>
      </w:r>
      <w:r w:rsidRPr="00C25DBE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C25DBE">
        <w:rPr>
          <w:sz w:val="32"/>
          <w:szCs w:val="32"/>
        </w:rPr>
        <w:t>требуемое значение будущей стоимости, или остатка средств после последней выплаты. Если аргумент бс опущен, то он полагается равным 0 (нулю), т. е. для за</w:t>
      </w:r>
      <w:r w:rsidRPr="00C25DBE">
        <w:rPr>
          <w:sz w:val="32"/>
          <w:szCs w:val="32"/>
        </w:rPr>
        <w:t>й</w:t>
      </w:r>
      <w:r w:rsidRPr="00C25DBE">
        <w:rPr>
          <w:sz w:val="32"/>
          <w:szCs w:val="32"/>
        </w:rPr>
        <w:t>ма, например, значение бс равно 0;</w:t>
      </w:r>
    </w:p>
    <w:p w:rsidR="00C25DBE" w:rsidRPr="00C25DBE" w:rsidRDefault="00C25DBE" w:rsidP="00C25DBE">
      <w:pPr>
        <w:shd w:val="clear" w:color="auto" w:fill="FFFFFF"/>
        <w:tabs>
          <w:tab w:val="left" w:pos="1418"/>
          <w:tab w:val="left" w:pos="1620"/>
        </w:tabs>
        <w:autoSpaceDE w:val="0"/>
        <w:autoSpaceDN w:val="0"/>
        <w:adjustRightInd w:val="0"/>
        <w:ind w:left="1418" w:hanging="851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тип</w:t>
      </w:r>
      <w:r>
        <w:rPr>
          <w:b/>
          <w:color w:val="000000"/>
          <w:sz w:val="32"/>
          <w:szCs w:val="32"/>
        </w:rPr>
        <w:t xml:space="preserve"> - </w:t>
      </w:r>
      <w:r w:rsidRPr="00C25DBE">
        <w:rPr>
          <w:sz w:val="32"/>
          <w:szCs w:val="32"/>
        </w:rPr>
        <w:t>число 0 или 1, обозначающее, когда должна производит</w:t>
      </w:r>
      <w:r w:rsidRPr="00C25DBE">
        <w:rPr>
          <w:sz w:val="32"/>
          <w:szCs w:val="32"/>
        </w:rPr>
        <w:t>ь</w:t>
      </w:r>
      <w:r w:rsidRPr="00C25DBE">
        <w:rPr>
          <w:sz w:val="32"/>
          <w:szCs w:val="32"/>
        </w:rPr>
        <w:t>ся выплата (0 или опущен – в конце периода, 1 – в начале периода)</w:t>
      </w:r>
    </w:p>
    <w:p w:rsidR="00C25DBE" w:rsidRPr="00C25DBE" w:rsidRDefault="00C25DBE" w:rsidP="00C25DBE">
      <w:pPr>
        <w:ind w:firstLine="567"/>
        <w:rPr>
          <w:sz w:val="32"/>
          <w:szCs w:val="32"/>
        </w:rPr>
      </w:pPr>
      <w:r w:rsidRPr="00C25DBE">
        <w:rPr>
          <w:b/>
          <w:bCs/>
          <w:sz w:val="32"/>
          <w:szCs w:val="32"/>
        </w:rPr>
        <w:t>Заметки</w:t>
      </w:r>
      <w:r w:rsidRPr="00C25DBE">
        <w:rPr>
          <w:sz w:val="32"/>
          <w:szCs w:val="32"/>
        </w:rPr>
        <w:t xml:space="preserve"> </w:t>
      </w:r>
    </w:p>
    <w:p w:rsidR="00C25DBE" w:rsidRPr="00C25DBE" w:rsidRDefault="00C25DBE" w:rsidP="00C25DBE">
      <w:pPr>
        <w:ind w:firstLine="567"/>
        <w:jc w:val="both"/>
        <w:rPr>
          <w:sz w:val="32"/>
          <w:szCs w:val="32"/>
        </w:rPr>
      </w:pPr>
      <w:r w:rsidRPr="00C25DBE">
        <w:rPr>
          <w:sz w:val="32"/>
          <w:szCs w:val="32"/>
        </w:rPr>
        <w:t>Убедитесь, что вы последовательны в выборе единиц измер</w:t>
      </w:r>
      <w:r w:rsidRPr="00C25DBE">
        <w:rPr>
          <w:sz w:val="32"/>
          <w:szCs w:val="32"/>
        </w:rPr>
        <w:t>е</w:t>
      </w:r>
      <w:r w:rsidRPr="00C25DBE">
        <w:rPr>
          <w:sz w:val="32"/>
          <w:szCs w:val="32"/>
        </w:rPr>
        <w:t xml:space="preserve">ния для задания аргументов «ставка» и «кпер». Если вы делаете ежемесячные выплаты по четырехгодичному займу из расчета 12 процентов годовых, то используйте 12%/12 для задания аргумента «ставка» и 4*12 для задания аргумента «кпер». Если вы делаете ежегодные платежи по тому же займу, то используйте 12 процентов для задания аргумента «ставка» и 4 для задания аргумента «кпер». 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i/>
          <w:iCs/>
          <w:color w:val="000000"/>
          <w:sz w:val="32"/>
          <w:szCs w:val="32"/>
        </w:rPr>
        <w:t xml:space="preserve">2.  </w:t>
      </w:r>
      <w:r w:rsidR="0040625C">
        <w:rPr>
          <w:iCs/>
          <w:color w:val="000000"/>
          <w:sz w:val="32"/>
          <w:szCs w:val="32"/>
        </w:rPr>
        <w:t>ф</w:t>
      </w:r>
      <w:r w:rsidRPr="00C25DBE">
        <w:rPr>
          <w:color w:val="000000"/>
          <w:sz w:val="32"/>
          <w:szCs w:val="32"/>
        </w:rPr>
        <w:t>ункция для расчета платежей по процентам за конкретный период.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32"/>
          <w:szCs w:val="32"/>
        </w:rPr>
      </w:pPr>
      <w:r w:rsidRPr="00C25DBE">
        <w:rPr>
          <w:i/>
          <w:iCs/>
          <w:color w:val="000000"/>
          <w:sz w:val="32"/>
          <w:szCs w:val="32"/>
        </w:rPr>
        <w:t xml:space="preserve">Синтаксис </w:t>
      </w:r>
      <w:r w:rsidRPr="00C25DBE">
        <w:rPr>
          <w:b/>
          <w:iCs/>
          <w:color w:val="000000"/>
          <w:sz w:val="32"/>
          <w:szCs w:val="32"/>
        </w:rPr>
        <w:t>ПРПЛТ</w:t>
      </w:r>
      <w:r w:rsidRPr="00C25DBE">
        <w:rPr>
          <w:i/>
          <w:iCs/>
          <w:color w:val="000000"/>
          <w:sz w:val="32"/>
          <w:szCs w:val="32"/>
        </w:rPr>
        <w:t xml:space="preserve"> </w:t>
      </w:r>
      <w:r w:rsidRPr="00C25DBE">
        <w:rPr>
          <w:b/>
          <w:iCs/>
          <w:color w:val="000000"/>
          <w:sz w:val="32"/>
          <w:szCs w:val="32"/>
        </w:rPr>
        <w:t>(</w:t>
      </w:r>
      <w:r w:rsidRPr="00C25DBE">
        <w:rPr>
          <w:b/>
          <w:color w:val="000000"/>
          <w:sz w:val="32"/>
          <w:szCs w:val="32"/>
        </w:rPr>
        <w:t>ставка, период, кпер, пс, бс, тип) (ПЛПРОЦ),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color w:val="000000"/>
          <w:sz w:val="32"/>
          <w:szCs w:val="32"/>
        </w:rPr>
        <w:t>где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ставка -</w:t>
      </w:r>
      <w:r>
        <w:rPr>
          <w:color w:val="000000"/>
          <w:sz w:val="32"/>
          <w:szCs w:val="32"/>
        </w:rPr>
        <w:t xml:space="preserve"> </w:t>
      </w:r>
      <w:r w:rsidRPr="00C25DBE">
        <w:rPr>
          <w:sz w:val="32"/>
          <w:szCs w:val="32"/>
        </w:rPr>
        <w:t>процентная ставка за период;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left="1980" w:hanging="141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период </w:t>
      </w:r>
      <w:r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это период, для которого требуется найти платежи по процентам; должен находиться в интервале от 1 до «кпер»;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left="1980" w:hanging="141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кпер </w:t>
      </w:r>
      <w:r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общее число периодов платежей;</w:t>
      </w:r>
    </w:p>
    <w:p w:rsidR="00C25DBE" w:rsidRPr="00C25DBE" w:rsidRDefault="00C25DBE" w:rsidP="00C25DBE">
      <w:pPr>
        <w:shd w:val="clear" w:color="auto" w:fill="FFFFFF"/>
        <w:tabs>
          <w:tab w:val="left" w:pos="1418"/>
        </w:tabs>
        <w:autoSpaceDE w:val="0"/>
        <w:autoSpaceDN w:val="0"/>
        <w:adjustRightInd w:val="0"/>
        <w:ind w:left="1418" w:hanging="851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пс </w:t>
      </w:r>
      <w:r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C25DBE">
        <w:rPr>
          <w:sz w:val="32"/>
          <w:szCs w:val="32"/>
        </w:rPr>
        <w:t>приведенная к текущему моменту стоимость или общая сумма, которая на текущий момент равноценна ряду б</w:t>
      </w:r>
      <w:r w:rsidRPr="00C25DBE">
        <w:rPr>
          <w:sz w:val="32"/>
          <w:szCs w:val="32"/>
        </w:rPr>
        <w:t>у</w:t>
      </w:r>
      <w:r w:rsidRPr="00C25DBE">
        <w:rPr>
          <w:sz w:val="32"/>
          <w:szCs w:val="32"/>
        </w:rPr>
        <w:t>дущих платежей;</w:t>
      </w:r>
    </w:p>
    <w:p w:rsidR="00C25DBE" w:rsidRPr="00C25DBE" w:rsidRDefault="00C25DBE" w:rsidP="00C25DBE">
      <w:pPr>
        <w:shd w:val="clear" w:color="auto" w:fill="FFFFFF"/>
        <w:tabs>
          <w:tab w:val="left" w:pos="1418"/>
        </w:tabs>
        <w:autoSpaceDE w:val="0"/>
        <w:autoSpaceDN w:val="0"/>
        <w:adjustRightInd w:val="0"/>
        <w:ind w:left="1418" w:hanging="851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бс</w:t>
      </w:r>
      <w:r>
        <w:rPr>
          <w:b/>
          <w:color w:val="000000"/>
          <w:sz w:val="32"/>
          <w:szCs w:val="32"/>
        </w:rPr>
        <w:t xml:space="preserve"> -</w:t>
      </w:r>
      <w:r>
        <w:rPr>
          <w:sz w:val="32"/>
          <w:szCs w:val="32"/>
        </w:rPr>
        <w:tab/>
      </w:r>
      <w:r w:rsidRPr="00C25DBE">
        <w:rPr>
          <w:sz w:val="32"/>
          <w:szCs w:val="32"/>
        </w:rPr>
        <w:t>требуемое значение будущей стоимости или остатка средств после последней выплаты;</w:t>
      </w:r>
    </w:p>
    <w:p w:rsidR="00C25DBE" w:rsidRPr="00C25DBE" w:rsidRDefault="00C25DBE" w:rsidP="00C25DBE">
      <w:pPr>
        <w:shd w:val="clear" w:color="auto" w:fill="FFFFFF"/>
        <w:tabs>
          <w:tab w:val="left" w:pos="1418"/>
        </w:tabs>
        <w:autoSpaceDE w:val="0"/>
        <w:autoSpaceDN w:val="0"/>
        <w:adjustRightInd w:val="0"/>
        <w:ind w:left="1418" w:hanging="851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тип</w:t>
      </w:r>
      <w:r w:rsidRPr="00C25DBE">
        <w:rPr>
          <w:sz w:val="32"/>
          <w:szCs w:val="32"/>
        </w:rPr>
        <w:t xml:space="preserve"> </w:t>
      </w:r>
      <w:r w:rsidRPr="00C25DBE">
        <w:rPr>
          <w:b/>
          <w:sz w:val="32"/>
          <w:szCs w:val="32"/>
        </w:rPr>
        <w:t>-</w:t>
      </w:r>
      <w:r w:rsidRPr="00C25DBE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ab/>
      </w:r>
      <w:r w:rsidRPr="00C25DBE">
        <w:rPr>
          <w:sz w:val="32"/>
          <w:szCs w:val="32"/>
        </w:rPr>
        <w:t>число 0 или 1, обозначающее, когда должна произв</w:t>
      </w:r>
      <w:r w:rsidRPr="00C25DBE">
        <w:rPr>
          <w:sz w:val="32"/>
          <w:szCs w:val="32"/>
        </w:rPr>
        <w:t>о</w:t>
      </w:r>
      <w:r w:rsidRPr="00C25DBE">
        <w:rPr>
          <w:sz w:val="32"/>
          <w:szCs w:val="32"/>
        </w:rPr>
        <w:t>диться выплата (0 или опущен – в конце периода, 1 – в начале периода)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</w:rPr>
        <w:t>.</w:t>
      </w:r>
      <w:r w:rsidRPr="00C25DBE">
        <w:rPr>
          <w:color w:val="000000"/>
          <w:sz w:val="32"/>
          <w:szCs w:val="32"/>
        </w:rPr>
        <w:t xml:space="preserve">  </w:t>
      </w:r>
      <w:r>
        <w:rPr>
          <w:color w:val="000000"/>
          <w:sz w:val="32"/>
          <w:szCs w:val="32"/>
        </w:rPr>
        <w:t>ф</w:t>
      </w:r>
      <w:r w:rsidRPr="00C25DBE">
        <w:rPr>
          <w:color w:val="000000"/>
          <w:sz w:val="32"/>
          <w:szCs w:val="32"/>
        </w:rPr>
        <w:t>ункция для расчета суммы платежей по процентам за не</w:t>
      </w:r>
      <w:r w:rsidRPr="00C25DBE">
        <w:rPr>
          <w:color w:val="000000"/>
          <w:sz w:val="32"/>
          <w:szCs w:val="32"/>
        </w:rPr>
        <w:softHyphen/>
        <w:t>сколько периодов, идущих подряд.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32"/>
          <w:szCs w:val="32"/>
        </w:rPr>
      </w:pPr>
      <w:r w:rsidRPr="00C25DBE">
        <w:rPr>
          <w:i/>
          <w:iCs/>
          <w:color w:val="000000"/>
          <w:sz w:val="32"/>
          <w:szCs w:val="32"/>
        </w:rPr>
        <w:lastRenderedPageBreak/>
        <w:t xml:space="preserve">Синтаксис </w:t>
      </w:r>
      <w:r w:rsidRPr="00C25DBE">
        <w:rPr>
          <w:b/>
          <w:color w:val="000000"/>
          <w:sz w:val="32"/>
          <w:szCs w:val="32"/>
        </w:rPr>
        <w:t>ОБЩПЛАТ (ставка, кол_пер, нз, нач_период, кон_период, тип)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 xml:space="preserve">4. </w:t>
      </w:r>
      <w:r>
        <w:rPr>
          <w:color w:val="000000"/>
          <w:sz w:val="32"/>
          <w:szCs w:val="32"/>
        </w:rPr>
        <w:t>ф</w:t>
      </w:r>
      <w:r w:rsidRPr="00C25DBE">
        <w:rPr>
          <w:color w:val="000000"/>
          <w:sz w:val="32"/>
          <w:szCs w:val="32"/>
        </w:rPr>
        <w:t>ункция для расчета основного платежа по займу (за выче</w:t>
      </w:r>
      <w:r w:rsidRPr="00C25DBE">
        <w:rPr>
          <w:color w:val="000000"/>
          <w:sz w:val="32"/>
          <w:szCs w:val="32"/>
        </w:rPr>
        <w:softHyphen/>
        <w:t>том процентов) за конкретный период.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i/>
          <w:iCs/>
          <w:color w:val="000000"/>
          <w:sz w:val="32"/>
          <w:szCs w:val="32"/>
        </w:rPr>
        <w:t xml:space="preserve">Синтаксис </w:t>
      </w:r>
      <w:r w:rsidRPr="00C25DBE">
        <w:rPr>
          <w:b/>
          <w:iCs/>
          <w:color w:val="000000"/>
          <w:sz w:val="32"/>
          <w:szCs w:val="32"/>
        </w:rPr>
        <w:t xml:space="preserve">ОСПЛТ </w:t>
      </w:r>
      <w:r w:rsidRPr="00C25DBE">
        <w:rPr>
          <w:b/>
          <w:color w:val="000000"/>
          <w:sz w:val="32"/>
          <w:szCs w:val="32"/>
        </w:rPr>
        <w:t>(ставка, период, кпер, пс, бс, тип) (ОСНПЛАТ)</w:t>
      </w:r>
      <w:r w:rsidRPr="00C25DBE">
        <w:rPr>
          <w:color w:val="000000"/>
          <w:sz w:val="32"/>
          <w:szCs w:val="32"/>
        </w:rPr>
        <w:t>,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color w:val="000000"/>
          <w:sz w:val="32"/>
          <w:szCs w:val="32"/>
        </w:rPr>
        <w:t>где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ставка </w:t>
      </w:r>
      <w:r w:rsidRPr="0040625C"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процентная ставка за период;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left="2160" w:hanging="159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период </w:t>
      </w:r>
      <w:r w:rsidRPr="0040625C"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 задает период, значение должно быть в интервале от 1 до «кпер»;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left="2160" w:hanging="159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кпер </w:t>
      </w:r>
      <w:r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общее число периодов платежей;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left="1440" w:hanging="87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 xml:space="preserve">пс </w:t>
      </w:r>
      <w:r>
        <w:rPr>
          <w:b/>
          <w:color w:val="000000"/>
          <w:sz w:val="32"/>
          <w:szCs w:val="32"/>
        </w:rPr>
        <w:t>-</w:t>
      </w:r>
      <w:r w:rsidRPr="00C25DBE">
        <w:rPr>
          <w:sz w:val="32"/>
          <w:szCs w:val="32"/>
        </w:rPr>
        <w:t xml:space="preserve"> приведенная к текущему моменту стоимость или общая сумма, которая на текущий момент равноценна ряду б</w:t>
      </w:r>
      <w:r w:rsidRPr="00C25DBE">
        <w:rPr>
          <w:sz w:val="32"/>
          <w:szCs w:val="32"/>
        </w:rPr>
        <w:t>у</w:t>
      </w:r>
      <w:r w:rsidRPr="00C25DBE">
        <w:rPr>
          <w:sz w:val="32"/>
          <w:szCs w:val="32"/>
        </w:rPr>
        <w:t>дущих платежей;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left="1440" w:hanging="873"/>
        <w:jc w:val="both"/>
        <w:rPr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бс</w:t>
      </w:r>
      <w:r w:rsidRPr="00C25DBE">
        <w:rPr>
          <w:sz w:val="32"/>
          <w:szCs w:val="32"/>
        </w:rPr>
        <w:t xml:space="preserve"> </w:t>
      </w:r>
      <w:r w:rsidRPr="0040625C">
        <w:rPr>
          <w:b/>
          <w:sz w:val="32"/>
          <w:szCs w:val="32"/>
        </w:rPr>
        <w:t>-</w:t>
      </w:r>
      <w:r w:rsidRPr="00C25DBE">
        <w:rPr>
          <w:sz w:val="32"/>
          <w:szCs w:val="32"/>
        </w:rPr>
        <w:t xml:space="preserve"> требуемое значение будущей стоимости, или остатка средств после последней выплаты;</w:t>
      </w:r>
    </w:p>
    <w:p w:rsidR="0040625C" w:rsidRPr="00C25DBE" w:rsidRDefault="0040625C" w:rsidP="0040625C">
      <w:pPr>
        <w:shd w:val="clear" w:color="auto" w:fill="FFFFFF"/>
        <w:autoSpaceDE w:val="0"/>
        <w:autoSpaceDN w:val="0"/>
        <w:adjustRightInd w:val="0"/>
        <w:ind w:left="1440" w:hanging="873"/>
        <w:jc w:val="both"/>
        <w:rPr>
          <w:color w:val="000000"/>
          <w:sz w:val="32"/>
          <w:szCs w:val="32"/>
        </w:rPr>
      </w:pPr>
      <w:r w:rsidRPr="00C25DBE">
        <w:rPr>
          <w:b/>
          <w:color w:val="000000"/>
          <w:sz w:val="32"/>
          <w:szCs w:val="32"/>
        </w:rPr>
        <w:t>тип</w:t>
      </w:r>
      <w:r w:rsidRPr="00C25DBE">
        <w:rPr>
          <w:sz w:val="32"/>
          <w:szCs w:val="32"/>
        </w:rPr>
        <w:t xml:space="preserve"> </w:t>
      </w:r>
      <w:r w:rsidRPr="0040625C">
        <w:rPr>
          <w:b/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C25DBE">
        <w:rPr>
          <w:sz w:val="32"/>
          <w:szCs w:val="32"/>
        </w:rPr>
        <w:t>число 0 или 1, обозначающее, когда должна производит</w:t>
      </w:r>
      <w:r w:rsidRPr="00C25DBE">
        <w:rPr>
          <w:sz w:val="32"/>
          <w:szCs w:val="32"/>
        </w:rPr>
        <w:t>ь</w:t>
      </w:r>
      <w:r w:rsidRPr="00C25DBE">
        <w:rPr>
          <w:sz w:val="32"/>
          <w:szCs w:val="32"/>
        </w:rPr>
        <w:t>ся выплата (0 или опущен – в конце периода, 1 – в начале периода)</w:t>
      </w:r>
    </w:p>
    <w:p w:rsidR="0040625C" w:rsidRPr="00C25DBE" w:rsidRDefault="0040625C" w:rsidP="0040625C">
      <w:pPr>
        <w:ind w:firstLine="567"/>
        <w:jc w:val="both"/>
        <w:rPr>
          <w:sz w:val="32"/>
          <w:szCs w:val="32"/>
        </w:rPr>
      </w:pPr>
      <w:r w:rsidRPr="00C25DBE">
        <w:rPr>
          <w:b/>
          <w:bCs/>
          <w:sz w:val="32"/>
          <w:szCs w:val="32"/>
        </w:rPr>
        <w:t>Заметки</w:t>
      </w:r>
      <w:r w:rsidRPr="00C25DBE">
        <w:rPr>
          <w:sz w:val="32"/>
          <w:szCs w:val="32"/>
        </w:rPr>
        <w:t xml:space="preserve"> </w:t>
      </w:r>
    </w:p>
    <w:p w:rsidR="0040625C" w:rsidRPr="00C25DBE" w:rsidRDefault="0040625C" w:rsidP="0040625C">
      <w:pPr>
        <w:pStyle w:val="af9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C25DBE">
        <w:rPr>
          <w:sz w:val="32"/>
          <w:szCs w:val="32"/>
        </w:rPr>
        <w:t>Убедитесь, что вы последовательны в выборе единиц измер</w:t>
      </w:r>
      <w:r w:rsidRPr="00C25DBE">
        <w:rPr>
          <w:sz w:val="32"/>
          <w:szCs w:val="32"/>
        </w:rPr>
        <w:t>е</w:t>
      </w:r>
      <w:r w:rsidRPr="00C25DBE">
        <w:rPr>
          <w:sz w:val="32"/>
          <w:szCs w:val="32"/>
        </w:rPr>
        <w:t>ния для задания аргументов «ставка» и «кпер». Если вы делаете ежемесячные выплаты по четырехгодичному займу из расчета 12 процентов годовых, то используйте 12%/12 для задания аргумента «ставка» и 4*12 для задания аргумента «кпер». Если вы делаете ежегодные платежи по тому же займу, то используйте 12% для з</w:t>
      </w:r>
      <w:r w:rsidRPr="00C25DBE">
        <w:rPr>
          <w:sz w:val="32"/>
          <w:szCs w:val="32"/>
        </w:rPr>
        <w:t>а</w:t>
      </w:r>
      <w:r w:rsidRPr="00C25DBE">
        <w:rPr>
          <w:sz w:val="32"/>
          <w:szCs w:val="32"/>
        </w:rPr>
        <w:t>дания аргумента «ставка» и 4 для задания аргумента «кпер».</w:t>
      </w:r>
    </w:p>
    <w:p w:rsid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  <w:u w:val="single"/>
        </w:rPr>
      </w:pPr>
    </w:p>
    <w:p w:rsidR="0066433C" w:rsidRPr="00163168" w:rsidRDefault="0066433C" w:rsidP="0066433C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32"/>
          <w:szCs w:val="32"/>
        </w:rPr>
      </w:pPr>
      <w:bookmarkStart w:id="142" w:name="_Toc330060892"/>
      <w:r w:rsidRPr="00163168">
        <w:rPr>
          <w:rFonts w:ascii="Times New Roman" w:hAnsi="Times New Roman" w:cs="Times New Roman"/>
          <w:color w:val="auto"/>
          <w:sz w:val="32"/>
          <w:szCs w:val="32"/>
        </w:rPr>
        <w:t>Практическое задание</w:t>
      </w:r>
      <w:bookmarkEnd w:id="142"/>
      <w:r w:rsidRPr="0016316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C25DBE" w:rsidRPr="0066433C" w:rsidRDefault="0066433C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32"/>
          <w:szCs w:val="32"/>
          <w:u w:val="single"/>
        </w:rPr>
      </w:pPr>
      <w:r w:rsidRPr="0066433C">
        <w:rPr>
          <w:b/>
          <w:i/>
          <w:color w:val="000000"/>
          <w:sz w:val="32"/>
          <w:szCs w:val="32"/>
        </w:rPr>
        <w:t xml:space="preserve">Функция </w:t>
      </w:r>
      <w:r w:rsidR="00C25DBE" w:rsidRPr="0066433C">
        <w:rPr>
          <w:b/>
          <w:i/>
          <w:color w:val="000000"/>
          <w:sz w:val="32"/>
          <w:szCs w:val="32"/>
        </w:rPr>
        <w:t>ПЛТ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1)  Предположим, что необходимо накопить 4000 тыс. р. за 3 года, откладывая постоянную сумму в конце каждого месяца. К</w:t>
      </w:r>
      <w:r w:rsidRPr="00C25DBE">
        <w:rPr>
          <w:color w:val="000000"/>
          <w:sz w:val="32"/>
          <w:szCs w:val="32"/>
        </w:rPr>
        <w:t>а</w:t>
      </w:r>
      <w:r w:rsidRPr="00C25DBE">
        <w:rPr>
          <w:color w:val="000000"/>
          <w:sz w:val="32"/>
          <w:szCs w:val="32"/>
        </w:rPr>
        <w:t>кой должна быть эта сумма, если норма процента по вкладу соста</w:t>
      </w:r>
      <w:r w:rsidRPr="00C25DBE">
        <w:rPr>
          <w:color w:val="000000"/>
          <w:sz w:val="32"/>
          <w:szCs w:val="32"/>
        </w:rPr>
        <w:t>в</w:t>
      </w:r>
      <w:r w:rsidRPr="00C25DBE">
        <w:rPr>
          <w:color w:val="000000"/>
          <w:sz w:val="32"/>
          <w:szCs w:val="32"/>
        </w:rPr>
        <w:t>ляет 12% годовых? (-92,86 тыс.р.)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2)  Допустим, банк выдал ссуду 200 млн. р. на 4 года под 18% годовых. Ссуда выдана в начале года, а погашение начинается в конце года одинаковыми платежами. Определите размер ежегодно</w:t>
      </w:r>
      <w:r w:rsidRPr="00C25DBE">
        <w:rPr>
          <w:color w:val="000000"/>
          <w:sz w:val="32"/>
          <w:szCs w:val="32"/>
        </w:rPr>
        <w:softHyphen/>
        <w:t>го погашения ссуды</w:t>
      </w:r>
      <w:r w:rsidR="0066433C">
        <w:rPr>
          <w:color w:val="000000"/>
          <w:sz w:val="32"/>
          <w:szCs w:val="32"/>
        </w:rPr>
        <w:t xml:space="preserve"> </w:t>
      </w:r>
      <w:r w:rsidRPr="00C25DBE">
        <w:rPr>
          <w:color w:val="000000"/>
          <w:sz w:val="32"/>
          <w:szCs w:val="32"/>
        </w:rPr>
        <w:t>(-74,35млн.р.).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lastRenderedPageBreak/>
        <w:t>3)  Определите размеры периодических взносов в фонд разм</w:t>
      </w:r>
      <w:r w:rsidRPr="00C25DBE">
        <w:rPr>
          <w:color w:val="000000"/>
          <w:sz w:val="32"/>
          <w:szCs w:val="32"/>
        </w:rPr>
        <w:t>е</w:t>
      </w:r>
      <w:r w:rsidRPr="00C25DBE">
        <w:rPr>
          <w:color w:val="000000"/>
          <w:sz w:val="32"/>
          <w:szCs w:val="32"/>
        </w:rPr>
        <w:t>ром 100 млн. р. сформированный за два года ежемесячными плате</w:t>
      </w:r>
      <w:r w:rsidRPr="00C25DBE">
        <w:rPr>
          <w:color w:val="000000"/>
          <w:sz w:val="32"/>
          <w:szCs w:val="32"/>
        </w:rPr>
        <w:softHyphen/>
        <w:t>жами, если процентная ставка составляет20% годовых (-3,42млн.р.).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4) Определите размер ежегодного погашения займа размером 50 млн. р., выданного на 3 года под 38% годовых (-30,67млн.р.).</w:t>
      </w:r>
    </w:p>
    <w:p w:rsidR="00C25DBE" w:rsidRPr="0066433C" w:rsidRDefault="0066433C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32"/>
          <w:szCs w:val="32"/>
          <w:u w:val="single"/>
        </w:rPr>
      </w:pPr>
      <w:r w:rsidRPr="0066433C">
        <w:rPr>
          <w:b/>
          <w:i/>
          <w:color w:val="000000"/>
          <w:sz w:val="32"/>
          <w:szCs w:val="32"/>
        </w:rPr>
        <w:t xml:space="preserve">Функция </w:t>
      </w:r>
      <w:r w:rsidR="00C25DBE" w:rsidRPr="0066433C">
        <w:rPr>
          <w:b/>
          <w:i/>
          <w:iCs/>
          <w:color w:val="000000"/>
          <w:sz w:val="32"/>
          <w:szCs w:val="32"/>
        </w:rPr>
        <w:t>ПРПЛТ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1)  Вычислите платежи по процентам за первый месяц от трех</w:t>
      </w:r>
      <w:r w:rsidRPr="00C25DBE">
        <w:rPr>
          <w:color w:val="000000"/>
          <w:sz w:val="32"/>
          <w:szCs w:val="32"/>
        </w:rPr>
        <w:softHyphen/>
        <w:t>годичного займа в 800 тыс. р. из расчета 10% годовых (-6,67тыс.р.).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2)  Предположим, что за счет ежегодных отчислений в течение 6 лет сформирован фонд в 5000 тыс. р. Определим, какой доход приносили вложения владельцу за последний год, если годовая ставка составляла 17,5%. (664,81 тыс. руб.)</w:t>
      </w:r>
    </w:p>
    <w:p w:rsidR="00C25DBE" w:rsidRPr="0066433C" w:rsidRDefault="0066433C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32"/>
          <w:szCs w:val="32"/>
          <w:u w:val="single"/>
        </w:rPr>
      </w:pPr>
      <w:r w:rsidRPr="0066433C">
        <w:rPr>
          <w:b/>
          <w:i/>
          <w:color w:val="000000"/>
          <w:sz w:val="32"/>
          <w:szCs w:val="32"/>
        </w:rPr>
        <w:t>Функция</w:t>
      </w:r>
      <w:r w:rsidR="0040625C" w:rsidRPr="0066433C">
        <w:rPr>
          <w:b/>
          <w:i/>
          <w:color w:val="000000"/>
          <w:sz w:val="32"/>
          <w:szCs w:val="32"/>
        </w:rPr>
        <w:t xml:space="preserve"> ОБЩПЛАТ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>1) Пусть заем под недвижимость сделан на следующих усло</w:t>
      </w:r>
      <w:r w:rsidRPr="00C25DBE">
        <w:rPr>
          <w:color w:val="000000"/>
          <w:sz w:val="32"/>
          <w:szCs w:val="32"/>
        </w:rPr>
        <w:softHyphen/>
        <w:t>виях: процентная ставка - 9% годовых; срок - 30 лет, размер ссуды - 125000 тыс. р., проценты начисляются ежемесячно. Найти сумму выплат по процентам за 2-й год и за 1-й месяц займа (за 2-й год --11135,23; за 1-й месяц - -937 ,5).</w:t>
      </w:r>
    </w:p>
    <w:p w:rsidR="00C25DBE" w:rsidRPr="0066433C" w:rsidRDefault="0066433C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32"/>
          <w:szCs w:val="32"/>
          <w:u w:val="single"/>
        </w:rPr>
      </w:pPr>
      <w:r w:rsidRPr="0066433C">
        <w:rPr>
          <w:b/>
          <w:i/>
          <w:color w:val="000000"/>
          <w:sz w:val="32"/>
          <w:szCs w:val="32"/>
        </w:rPr>
        <w:t xml:space="preserve">Функция </w:t>
      </w:r>
      <w:r w:rsidR="0040625C" w:rsidRPr="0066433C">
        <w:rPr>
          <w:b/>
          <w:i/>
          <w:iCs/>
          <w:color w:val="000000"/>
          <w:sz w:val="32"/>
          <w:szCs w:val="32"/>
        </w:rPr>
        <w:t>ОСПЛТ</w:t>
      </w:r>
      <w:r w:rsidR="00C25DBE" w:rsidRPr="0066433C">
        <w:rPr>
          <w:i/>
          <w:color w:val="000000"/>
          <w:sz w:val="32"/>
          <w:szCs w:val="32"/>
          <w:u w:val="single"/>
        </w:rPr>
        <w:t xml:space="preserve">  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color w:val="000000"/>
          <w:sz w:val="32"/>
          <w:szCs w:val="32"/>
        </w:rPr>
        <w:t xml:space="preserve">1) Определить   размер основных выплат по трехгодичному займу в 70000 р.,   выданного   под   17%   годовых, за 2-й   год </w:t>
      </w:r>
      <w:r w:rsidRPr="00C25DBE">
        <w:rPr>
          <w:bCs/>
          <w:color w:val="000000"/>
          <w:sz w:val="32"/>
          <w:szCs w:val="32"/>
        </w:rPr>
        <w:t>(-23142,78р.).</w:t>
      </w:r>
      <w:r w:rsidRPr="00C25DBE">
        <w:rPr>
          <w:color w:val="000000"/>
          <w:sz w:val="32"/>
          <w:szCs w:val="32"/>
        </w:rPr>
        <w:t xml:space="preserve">    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32"/>
          <w:szCs w:val="32"/>
        </w:rPr>
      </w:pPr>
      <w:r w:rsidRPr="00C25DBE">
        <w:rPr>
          <w:color w:val="000000"/>
          <w:sz w:val="32"/>
          <w:szCs w:val="32"/>
        </w:rPr>
        <w:t xml:space="preserve">  2) Получен займ в размере 2000 тыс.руб. сроком на 2 года под 10% годовых. Определить величину платежа в погашение основной сцммы за первый месяц указанного займа. (-75,62 тыс.руб.).</w:t>
      </w:r>
    </w:p>
    <w:p w:rsidR="00C25DBE" w:rsidRPr="00C25DBE" w:rsidRDefault="00C25DBE" w:rsidP="00C25DB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</w:rPr>
      </w:pPr>
      <w:r w:rsidRPr="00C25DBE">
        <w:rPr>
          <w:color w:val="000000"/>
          <w:sz w:val="32"/>
          <w:szCs w:val="32"/>
        </w:rPr>
        <w:t xml:space="preserve">3)  Получен займ в размере 200 000 рублей. Сроком на 10 лет. Годовая процентная ставка – 8%. Определить величину платежа в погашение основной суммы за последний год указанного займа. (-27 598,05 руб.)                                                          </w:t>
      </w:r>
    </w:p>
    <w:p w:rsidR="00351B18" w:rsidRPr="00BC756E" w:rsidRDefault="00351B18" w:rsidP="00BC756E">
      <w:pPr>
        <w:tabs>
          <w:tab w:val="left" w:pos="6885"/>
        </w:tabs>
        <w:rPr>
          <w:sz w:val="32"/>
          <w:szCs w:val="32"/>
        </w:rPr>
      </w:pPr>
    </w:p>
    <w:sectPr w:rsidR="00351B18" w:rsidRPr="00BC756E" w:rsidSect="00597E58">
      <w:headerReference w:type="default" r:id="rId48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4C2" w:rsidRDefault="006E44C2" w:rsidP="00FA2866">
      <w:r>
        <w:separator/>
      </w:r>
    </w:p>
  </w:endnote>
  <w:endnote w:type="continuationSeparator" w:id="0">
    <w:p w:rsidR="006E44C2" w:rsidRDefault="006E44C2" w:rsidP="00FA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4C2" w:rsidRDefault="006E44C2" w:rsidP="00FA2866">
      <w:r>
        <w:separator/>
      </w:r>
    </w:p>
  </w:footnote>
  <w:footnote w:type="continuationSeparator" w:id="0">
    <w:p w:rsidR="006E44C2" w:rsidRDefault="006E44C2" w:rsidP="00FA2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0360"/>
      <w:docPartObj>
        <w:docPartGallery w:val="Page Numbers (Top of Page)"/>
        <w:docPartUnique/>
      </w:docPartObj>
    </w:sdtPr>
    <w:sdtEndPr/>
    <w:sdtContent>
      <w:p w:rsidR="004D76C1" w:rsidRDefault="004D76C1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7EA0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4D76C1" w:rsidRDefault="004D76C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0EEBE4"/>
    <w:lvl w:ilvl="0">
      <w:numFmt w:val="bullet"/>
      <w:lvlText w:val="*"/>
      <w:lvlJc w:val="left"/>
    </w:lvl>
  </w:abstractNum>
  <w:abstractNum w:abstractNumId="1">
    <w:nsid w:val="02BF0359"/>
    <w:multiLevelType w:val="hybridMultilevel"/>
    <w:tmpl w:val="5D749B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32E3115"/>
    <w:multiLevelType w:val="hybridMultilevel"/>
    <w:tmpl w:val="3A6A5DF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C37111"/>
    <w:multiLevelType w:val="multilevel"/>
    <w:tmpl w:val="70B0841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647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3447" w:hanging="144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4527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5247" w:hanging="216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i w:val="0"/>
      </w:rPr>
    </w:lvl>
  </w:abstractNum>
  <w:abstractNum w:abstractNumId="4">
    <w:nsid w:val="05401F2C"/>
    <w:multiLevelType w:val="multilevel"/>
    <w:tmpl w:val="1CB6DB6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057460D7"/>
    <w:multiLevelType w:val="hybridMultilevel"/>
    <w:tmpl w:val="C8120DB2"/>
    <w:lvl w:ilvl="0" w:tplc="8D6036FC">
      <w:start w:val="1"/>
      <w:numFmt w:val="upperRoman"/>
      <w:lvlText w:val="%1."/>
      <w:lvlJc w:val="left"/>
      <w:pPr>
        <w:ind w:left="1287" w:hanging="720"/>
      </w:pPr>
      <w:rPr>
        <w:rFonts w:eastAsiaTheme="maj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741057F"/>
    <w:multiLevelType w:val="hybridMultilevel"/>
    <w:tmpl w:val="0DCA48D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07C66CBE"/>
    <w:multiLevelType w:val="hybridMultilevel"/>
    <w:tmpl w:val="06DA5CA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81304A8"/>
    <w:multiLevelType w:val="multilevel"/>
    <w:tmpl w:val="EBDAA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08473739"/>
    <w:multiLevelType w:val="multilevel"/>
    <w:tmpl w:val="3C480DD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0">
    <w:nsid w:val="0A7971D5"/>
    <w:multiLevelType w:val="hybridMultilevel"/>
    <w:tmpl w:val="74462814"/>
    <w:lvl w:ilvl="0" w:tplc="CCCA217A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0ACD7D52"/>
    <w:multiLevelType w:val="hybridMultilevel"/>
    <w:tmpl w:val="B41036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50D6AB7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B8C28CE"/>
    <w:multiLevelType w:val="multilevel"/>
    <w:tmpl w:val="472A7A9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3">
    <w:nsid w:val="0C7216F9"/>
    <w:multiLevelType w:val="hybridMultilevel"/>
    <w:tmpl w:val="11EE357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C734B40"/>
    <w:multiLevelType w:val="hybridMultilevel"/>
    <w:tmpl w:val="95882D1A"/>
    <w:lvl w:ilvl="0" w:tplc="A7D41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1251B4">
      <w:numFmt w:val="none"/>
      <w:lvlText w:val=""/>
      <w:lvlJc w:val="left"/>
      <w:pPr>
        <w:tabs>
          <w:tab w:val="num" w:pos="360"/>
        </w:tabs>
      </w:pPr>
    </w:lvl>
    <w:lvl w:ilvl="2" w:tplc="D5129584">
      <w:numFmt w:val="none"/>
      <w:lvlText w:val=""/>
      <w:lvlJc w:val="left"/>
      <w:pPr>
        <w:tabs>
          <w:tab w:val="num" w:pos="360"/>
        </w:tabs>
      </w:pPr>
    </w:lvl>
    <w:lvl w:ilvl="3" w:tplc="586ED69A">
      <w:numFmt w:val="none"/>
      <w:lvlText w:val=""/>
      <w:lvlJc w:val="left"/>
      <w:pPr>
        <w:tabs>
          <w:tab w:val="num" w:pos="360"/>
        </w:tabs>
      </w:pPr>
    </w:lvl>
    <w:lvl w:ilvl="4" w:tplc="605E5A68">
      <w:numFmt w:val="none"/>
      <w:lvlText w:val=""/>
      <w:lvlJc w:val="left"/>
      <w:pPr>
        <w:tabs>
          <w:tab w:val="num" w:pos="360"/>
        </w:tabs>
      </w:pPr>
    </w:lvl>
    <w:lvl w:ilvl="5" w:tplc="D9C4ACB4">
      <w:numFmt w:val="none"/>
      <w:lvlText w:val=""/>
      <w:lvlJc w:val="left"/>
      <w:pPr>
        <w:tabs>
          <w:tab w:val="num" w:pos="360"/>
        </w:tabs>
      </w:pPr>
    </w:lvl>
    <w:lvl w:ilvl="6" w:tplc="E9E0CA7E">
      <w:numFmt w:val="none"/>
      <w:lvlText w:val=""/>
      <w:lvlJc w:val="left"/>
      <w:pPr>
        <w:tabs>
          <w:tab w:val="num" w:pos="360"/>
        </w:tabs>
      </w:pPr>
    </w:lvl>
    <w:lvl w:ilvl="7" w:tplc="D408D332">
      <w:numFmt w:val="none"/>
      <w:lvlText w:val=""/>
      <w:lvlJc w:val="left"/>
      <w:pPr>
        <w:tabs>
          <w:tab w:val="num" w:pos="360"/>
        </w:tabs>
      </w:pPr>
    </w:lvl>
    <w:lvl w:ilvl="8" w:tplc="9ACAD072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0C7F0B06"/>
    <w:multiLevelType w:val="hybridMultilevel"/>
    <w:tmpl w:val="8F7868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0C914076"/>
    <w:multiLevelType w:val="hybridMultilevel"/>
    <w:tmpl w:val="2AE4E54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0D4009C0"/>
    <w:multiLevelType w:val="hybridMultilevel"/>
    <w:tmpl w:val="9CBA2D6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0D844456"/>
    <w:multiLevelType w:val="multilevel"/>
    <w:tmpl w:val="B048473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>
    <w:nsid w:val="0DC6048A"/>
    <w:multiLevelType w:val="hybridMultilevel"/>
    <w:tmpl w:val="53DC82E4"/>
    <w:lvl w:ilvl="0" w:tplc="026E996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7C425B68">
      <w:numFmt w:val="none"/>
      <w:lvlText w:val=""/>
      <w:lvlJc w:val="left"/>
      <w:pPr>
        <w:tabs>
          <w:tab w:val="num" w:pos="360"/>
        </w:tabs>
      </w:pPr>
    </w:lvl>
    <w:lvl w:ilvl="2" w:tplc="2CFE986C">
      <w:numFmt w:val="none"/>
      <w:lvlText w:val=""/>
      <w:lvlJc w:val="left"/>
      <w:pPr>
        <w:tabs>
          <w:tab w:val="num" w:pos="360"/>
        </w:tabs>
      </w:pPr>
    </w:lvl>
    <w:lvl w:ilvl="3" w:tplc="F10E4510">
      <w:numFmt w:val="none"/>
      <w:lvlText w:val=""/>
      <w:lvlJc w:val="left"/>
      <w:pPr>
        <w:tabs>
          <w:tab w:val="num" w:pos="360"/>
        </w:tabs>
      </w:pPr>
    </w:lvl>
    <w:lvl w:ilvl="4" w:tplc="EF1830C2">
      <w:numFmt w:val="none"/>
      <w:lvlText w:val=""/>
      <w:lvlJc w:val="left"/>
      <w:pPr>
        <w:tabs>
          <w:tab w:val="num" w:pos="360"/>
        </w:tabs>
      </w:pPr>
    </w:lvl>
    <w:lvl w:ilvl="5" w:tplc="DE3E9FE4">
      <w:numFmt w:val="none"/>
      <w:lvlText w:val=""/>
      <w:lvlJc w:val="left"/>
      <w:pPr>
        <w:tabs>
          <w:tab w:val="num" w:pos="360"/>
        </w:tabs>
      </w:pPr>
    </w:lvl>
    <w:lvl w:ilvl="6" w:tplc="8C5E9A88">
      <w:numFmt w:val="none"/>
      <w:lvlText w:val=""/>
      <w:lvlJc w:val="left"/>
      <w:pPr>
        <w:tabs>
          <w:tab w:val="num" w:pos="360"/>
        </w:tabs>
      </w:pPr>
    </w:lvl>
    <w:lvl w:ilvl="7" w:tplc="D15A26FA">
      <w:numFmt w:val="none"/>
      <w:lvlText w:val=""/>
      <w:lvlJc w:val="left"/>
      <w:pPr>
        <w:tabs>
          <w:tab w:val="num" w:pos="360"/>
        </w:tabs>
      </w:pPr>
    </w:lvl>
    <w:lvl w:ilvl="8" w:tplc="CCEC0F70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0F351D76"/>
    <w:multiLevelType w:val="singleLevel"/>
    <w:tmpl w:val="D2B29C5C"/>
    <w:lvl w:ilvl="0">
      <w:start w:val="1"/>
      <w:numFmt w:val="decimal"/>
      <w:lvlText w:val="%1."/>
      <w:legacy w:legacy="1" w:legacySpace="0" w:legacyIndent="283"/>
      <w:lvlJc w:val="left"/>
      <w:pPr>
        <w:ind w:left="1277" w:hanging="283"/>
      </w:pPr>
    </w:lvl>
  </w:abstractNum>
  <w:abstractNum w:abstractNumId="21">
    <w:nsid w:val="0F3A5062"/>
    <w:multiLevelType w:val="hybridMultilevel"/>
    <w:tmpl w:val="5594A81C"/>
    <w:lvl w:ilvl="0" w:tplc="64AE0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134A2E15"/>
    <w:multiLevelType w:val="multilevel"/>
    <w:tmpl w:val="AE86D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14D85CDA"/>
    <w:multiLevelType w:val="multilevel"/>
    <w:tmpl w:val="AF049F3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i w:val="0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15CC5828"/>
    <w:multiLevelType w:val="multilevel"/>
    <w:tmpl w:val="8308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6283F5E"/>
    <w:multiLevelType w:val="hybridMultilevel"/>
    <w:tmpl w:val="8352716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17A11F0D"/>
    <w:multiLevelType w:val="multilevel"/>
    <w:tmpl w:val="C096BB1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7">
    <w:nsid w:val="18675AE7"/>
    <w:multiLevelType w:val="singleLevel"/>
    <w:tmpl w:val="490CC4C6"/>
    <w:lvl w:ilvl="0">
      <w:start w:val="6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28">
    <w:nsid w:val="1A9757AB"/>
    <w:multiLevelType w:val="hybridMultilevel"/>
    <w:tmpl w:val="0BCAA8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1ACF3BA2"/>
    <w:multiLevelType w:val="hybridMultilevel"/>
    <w:tmpl w:val="E27AFC9A"/>
    <w:lvl w:ilvl="0" w:tplc="2BF6DA0E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1AE86C4F"/>
    <w:multiLevelType w:val="singleLevel"/>
    <w:tmpl w:val="2798503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31">
    <w:nsid w:val="1B610982"/>
    <w:multiLevelType w:val="multilevel"/>
    <w:tmpl w:val="E00A998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1D481BDE"/>
    <w:multiLevelType w:val="hybridMultilevel"/>
    <w:tmpl w:val="8BE8BA02"/>
    <w:lvl w:ilvl="0" w:tplc="8318D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0408F64">
      <w:numFmt w:val="none"/>
      <w:lvlText w:val=""/>
      <w:lvlJc w:val="left"/>
      <w:pPr>
        <w:tabs>
          <w:tab w:val="num" w:pos="360"/>
        </w:tabs>
      </w:pPr>
    </w:lvl>
    <w:lvl w:ilvl="2" w:tplc="68085D58">
      <w:numFmt w:val="none"/>
      <w:lvlText w:val=""/>
      <w:lvlJc w:val="left"/>
      <w:pPr>
        <w:tabs>
          <w:tab w:val="num" w:pos="360"/>
        </w:tabs>
      </w:pPr>
    </w:lvl>
    <w:lvl w:ilvl="3" w:tplc="8F60C930">
      <w:numFmt w:val="none"/>
      <w:lvlText w:val=""/>
      <w:lvlJc w:val="left"/>
      <w:pPr>
        <w:tabs>
          <w:tab w:val="num" w:pos="360"/>
        </w:tabs>
      </w:pPr>
    </w:lvl>
    <w:lvl w:ilvl="4" w:tplc="D74AC136">
      <w:numFmt w:val="none"/>
      <w:lvlText w:val=""/>
      <w:lvlJc w:val="left"/>
      <w:pPr>
        <w:tabs>
          <w:tab w:val="num" w:pos="360"/>
        </w:tabs>
      </w:pPr>
    </w:lvl>
    <w:lvl w:ilvl="5" w:tplc="AC5A9BA4">
      <w:numFmt w:val="none"/>
      <w:lvlText w:val=""/>
      <w:lvlJc w:val="left"/>
      <w:pPr>
        <w:tabs>
          <w:tab w:val="num" w:pos="360"/>
        </w:tabs>
      </w:pPr>
    </w:lvl>
    <w:lvl w:ilvl="6" w:tplc="6B5AD008">
      <w:numFmt w:val="none"/>
      <w:lvlText w:val=""/>
      <w:lvlJc w:val="left"/>
      <w:pPr>
        <w:tabs>
          <w:tab w:val="num" w:pos="360"/>
        </w:tabs>
      </w:pPr>
    </w:lvl>
    <w:lvl w:ilvl="7" w:tplc="6A92F1B4">
      <w:numFmt w:val="none"/>
      <w:lvlText w:val=""/>
      <w:lvlJc w:val="left"/>
      <w:pPr>
        <w:tabs>
          <w:tab w:val="num" w:pos="360"/>
        </w:tabs>
      </w:pPr>
    </w:lvl>
    <w:lvl w:ilvl="8" w:tplc="0D3E89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1F1B02BB"/>
    <w:multiLevelType w:val="multilevel"/>
    <w:tmpl w:val="B792F92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47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3447" w:hanging="144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4527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5247" w:hanging="216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  <w:i w:val="0"/>
      </w:rPr>
    </w:lvl>
  </w:abstractNum>
  <w:abstractNum w:abstractNumId="34">
    <w:nsid w:val="21CF4555"/>
    <w:multiLevelType w:val="singleLevel"/>
    <w:tmpl w:val="12A22AD6"/>
    <w:lvl w:ilvl="0">
      <w:start w:val="1"/>
      <w:numFmt w:val="decimal"/>
      <w:lvlText w:val="(%1)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5">
    <w:nsid w:val="25AB415A"/>
    <w:multiLevelType w:val="hybridMultilevel"/>
    <w:tmpl w:val="24AAEA4C"/>
    <w:lvl w:ilvl="0" w:tplc="1E8AFBEC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7A6E084">
      <w:numFmt w:val="none"/>
      <w:lvlText w:val=""/>
      <w:lvlJc w:val="left"/>
      <w:pPr>
        <w:tabs>
          <w:tab w:val="num" w:pos="360"/>
        </w:tabs>
      </w:pPr>
    </w:lvl>
    <w:lvl w:ilvl="2" w:tplc="BF162586">
      <w:numFmt w:val="none"/>
      <w:lvlText w:val=""/>
      <w:lvlJc w:val="left"/>
      <w:pPr>
        <w:tabs>
          <w:tab w:val="num" w:pos="360"/>
        </w:tabs>
      </w:pPr>
    </w:lvl>
    <w:lvl w:ilvl="3" w:tplc="02EA12B4">
      <w:numFmt w:val="none"/>
      <w:lvlText w:val=""/>
      <w:lvlJc w:val="left"/>
      <w:pPr>
        <w:tabs>
          <w:tab w:val="num" w:pos="360"/>
        </w:tabs>
      </w:pPr>
    </w:lvl>
    <w:lvl w:ilvl="4" w:tplc="C55AC2B8">
      <w:numFmt w:val="none"/>
      <w:lvlText w:val=""/>
      <w:lvlJc w:val="left"/>
      <w:pPr>
        <w:tabs>
          <w:tab w:val="num" w:pos="360"/>
        </w:tabs>
      </w:pPr>
    </w:lvl>
    <w:lvl w:ilvl="5" w:tplc="BEF6956A">
      <w:numFmt w:val="none"/>
      <w:lvlText w:val=""/>
      <w:lvlJc w:val="left"/>
      <w:pPr>
        <w:tabs>
          <w:tab w:val="num" w:pos="360"/>
        </w:tabs>
      </w:pPr>
    </w:lvl>
    <w:lvl w:ilvl="6" w:tplc="ACACE0D0">
      <w:numFmt w:val="none"/>
      <w:lvlText w:val=""/>
      <w:lvlJc w:val="left"/>
      <w:pPr>
        <w:tabs>
          <w:tab w:val="num" w:pos="360"/>
        </w:tabs>
      </w:pPr>
    </w:lvl>
    <w:lvl w:ilvl="7" w:tplc="42DC844E">
      <w:numFmt w:val="none"/>
      <w:lvlText w:val=""/>
      <w:lvlJc w:val="left"/>
      <w:pPr>
        <w:tabs>
          <w:tab w:val="num" w:pos="360"/>
        </w:tabs>
      </w:pPr>
    </w:lvl>
    <w:lvl w:ilvl="8" w:tplc="4426B13E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261F1D65"/>
    <w:multiLevelType w:val="singleLevel"/>
    <w:tmpl w:val="52C25974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37">
    <w:nsid w:val="26A5445C"/>
    <w:multiLevelType w:val="hybridMultilevel"/>
    <w:tmpl w:val="621659E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27786C0A"/>
    <w:multiLevelType w:val="multilevel"/>
    <w:tmpl w:val="C360C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9380B05"/>
    <w:multiLevelType w:val="hybridMultilevel"/>
    <w:tmpl w:val="05922B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2984600A"/>
    <w:multiLevelType w:val="hybridMultilevel"/>
    <w:tmpl w:val="3648B632"/>
    <w:lvl w:ilvl="0" w:tplc="15024D02">
      <w:start w:val="22"/>
      <w:numFmt w:val="decimal"/>
      <w:lvlText w:val="%1."/>
      <w:lvlJc w:val="left"/>
      <w:pPr>
        <w:ind w:left="972" w:hanging="40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29892103"/>
    <w:multiLevelType w:val="multilevel"/>
    <w:tmpl w:val="79FAEC82"/>
    <w:lvl w:ilvl="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2">
    <w:nsid w:val="29E85CF5"/>
    <w:multiLevelType w:val="multilevel"/>
    <w:tmpl w:val="F946A5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43">
    <w:nsid w:val="2BB15AF5"/>
    <w:multiLevelType w:val="hybridMultilevel"/>
    <w:tmpl w:val="548AAC76"/>
    <w:lvl w:ilvl="0" w:tplc="041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>
    <w:nsid w:val="2F4B7D2E"/>
    <w:multiLevelType w:val="hybridMultilevel"/>
    <w:tmpl w:val="A0C2B76A"/>
    <w:lvl w:ilvl="0" w:tplc="1098D966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30E929E3"/>
    <w:multiLevelType w:val="multilevel"/>
    <w:tmpl w:val="56323D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6">
    <w:nsid w:val="320D577E"/>
    <w:multiLevelType w:val="hybridMultilevel"/>
    <w:tmpl w:val="65946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2337ED9"/>
    <w:multiLevelType w:val="multilevel"/>
    <w:tmpl w:val="62D298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3459058F"/>
    <w:multiLevelType w:val="multilevel"/>
    <w:tmpl w:val="8C60B8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>
    <w:nsid w:val="347F31E6"/>
    <w:multiLevelType w:val="singleLevel"/>
    <w:tmpl w:val="D5F8468C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50">
    <w:nsid w:val="350E087B"/>
    <w:multiLevelType w:val="singleLevel"/>
    <w:tmpl w:val="042EAB7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1">
    <w:nsid w:val="365B114A"/>
    <w:multiLevelType w:val="multilevel"/>
    <w:tmpl w:val="938CEFB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  <w:i w:val="0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/>
      </w:rPr>
    </w:lvl>
  </w:abstractNum>
  <w:abstractNum w:abstractNumId="52">
    <w:nsid w:val="3690014D"/>
    <w:multiLevelType w:val="hybridMultilevel"/>
    <w:tmpl w:val="4D38B0D4"/>
    <w:lvl w:ilvl="0" w:tplc="21AAE098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  <w:b/>
      </w:rPr>
    </w:lvl>
    <w:lvl w:ilvl="1" w:tplc="1994834C">
      <w:start w:val="1"/>
      <w:numFmt w:val="decimal"/>
      <w:lvlText w:val="3.%2 "/>
      <w:lvlJc w:val="left"/>
      <w:pPr>
        <w:tabs>
          <w:tab w:val="num" w:pos="360"/>
        </w:tabs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  <w:lvl w:ilvl="2" w:tplc="F124A644">
      <w:numFmt w:val="none"/>
      <w:lvlText w:val=""/>
      <w:lvlJc w:val="left"/>
      <w:pPr>
        <w:tabs>
          <w:tab w:val="num" w:pos="360"/>
        </w:tabs>
      </w:pPr>
    </w:lvl>
    <w:lvl w:ilvl="3" w:tplc="FA38030C">
      <w:numFmt w:val="none"/>
      <w:lvlText w:val=""/>
      <w:lvlJc w:val="left"/>
      <w:pPr>
        <w:tabs>
          <w:tab w:val="num" w:pos="360"/>
        </w:tabs>
      </w:pPr>
    </w:lvl>
    <w:lvl w:ilvl="4" w:tplc="66AE9002">
      <w:numFmt w:val="none"/>
      <w:lvlText w:val=""/>
      <w:lvlJc w:val="left"/>
      <w:pPr>
        <w:tabs>
          <w:tab w:val="num" w:pos="360"/>
        </w:tabs>
      </w:pPr>
    </w:lvl>
    <w:lvl w:ilvl="5" w:tplc="00D67D86">
      <w:numFmt w:val="none"/>
      <w:lvlText w:val=""/>
      <w:lvlJc w:val="left"/>
      <w:pPr>
        <w:tabs>
          <w:tab w:val="num" w:pos="360"/>
        </w:tabs>
      </w:pPr>
    </w:lvl>
    <w:lvl w:ilvl="6" w:tplc="06C04172">
      <w:numFmt w:val="none"/>
      <w:lvlText w:val=""/>
      <w:lvlJc w:val="left"/>
      <w:pPr>
        <w:tabs>
          <w:tab w:val="num" w:pos="360"/>
        </w:tabs>
      </w:pPr>
    </w:lvl>
    <w:lvl w:ilvl="7" w:tplc="39920842">
      <w:numFmt w:val="none"/>
      <w:lvlText w:val=""/>
      <w:lvlJc w:val="left"/>
      <w:pPr>
        <w:tabs>
          <w:tab w:val="num" w:pos="360"/>
        </w:tabs>
      </w:pPr>
    </w:lvl>
    <w:lvl w:ilvl="8" w:tplc="1032D1D8">
      <w:numFmt w:val="none"/>
      <w:lvlText w:val=""/>
      <w:lvlJc w:val="left"/>
      <w:pPr>
        <w:tabs>
          <w:tab w:val="num" w:pos="360"/>
        </w:tabs>
      </w:pPr>
    </w:lvl>
  </w:abstractNum>
  <w:abstractNum w:abstractNumId="53">
    <w:nsid w:val="36B9220C"/>
    <w:multiLevelType w:val="hybridMultilevel"/>
    <w:tmpl w:val="AA9A89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381A03DC"/>
    <w:multiLevelType w:val="hybridMultilevel"/>
    <w:tmpl w:val="01F0C970"/>
    <w:lvl w:ilvl="0" w:tplc="6B949406">
      <w:start w:val="1"/>
      <w:numFmt w:val="decimal"/>
      <w:lvlText w:val="%1."/>
      <w:lvlJc w:val="left"/>
      <w:pPr>
        <w:ind w:left="2160" w:hanging="72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38723E04"/>
    <w:multiLevelType w:val="multilevel"/>
    <w:tmpl w:val="7E782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56">
    <w:nsid w:val="3AC308D8"/>
    <w:multiLevelType w:val="multilevel"/>
    <w:tmpl w:val="E45AD5FC"/>
    <w:lvl w:ilvl="0">
      <w:start w:val="1"/>
      <w:numFmt w:val="bullet"/>
      <w:lvlText w:val=""/>
      <w:lvlJc w:val="left"/>
      <w:pPr>
        <w:tabs>
          <w:tab w:val="num" w:pos="405"/>
        </w:tabs>
        <w:ind w:left="405" w:hanging="40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1725"/>
        </w:tabs>
        <w:ind w:left="172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95"/>
        </w:tabs>
        <w:ind w:left="40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65"/>
        </w:tabs>
        <w:ind w:left="6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30"/>
        </w:tabs>
        <w:ind w:left="78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95"/>
        </w:tabs>
        <w:ind w:left="91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2160"/>
      </w:pPr>
      <w:rPr>
        <w:rFonts w:hint="default"/>
      </w:rPr>
    </w:lvl>
  </w:abstractNum>
  <w:abstractNum w:abstractNumId="57">
    <w:nsid w:val="3C845A3A"/>
    <w:multiLevelType w:val="hybridMultilevel"/>
    <w:tmpl w:val="C706A592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8">
    <w:nsid w:val="3FCA66A5"/>
    <w:multiLevelType w:val="singleLevel"/>
    <w:tmpl w:val="CA92D47E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59">
    <w:nsid w:val="40E4358D"/>
    <w:multiLevelType w:val="hybridMultilevel"/>
    <w:tmpl w:val="44909D2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0">
    <w:nsid w:val="41760C1D"/>
    <w:multiLevelType w:val="multilevel"/>
    <w:tmpl w:val="C3DC606A"/>
    <w:lvl w:ilvl="0">
      <w:start w:val="8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60"/>
        </w:tabs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61">
    <w:nsid w:val="41A2313D"/>
    <w:multiLevelType w:val="hybridMultilevel"/>
    <w:tmpl w:val="D654F920"/>
    <w:lvl w:ilvl="0" w:tplc="05FE5E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429D4C9E"/>
    <w:multiLevelType w:val="hybridMultilevel"/>
    <w:tmpl w:val="5E6EF78C"/>
    <w:lvl w:ilvl="0" w:tplc="6A98CC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43E91029"/>
    <w:multiLevelType w:val="hybridMultilevel"/>
    <w:tmpl w:val="6FB4D568"/>
    <w:lvl w:ilvl="0" w:tplc="02106E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43FC4FF8"/>
    <w:multiLevelType w:val="hybridMultilevel"/>
    <w:tmpl w:val="F99A1D16"/>
    <w:lvl w:ilvl="0" w:tplc="21AAE098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  <w:b/>
      </w:rPr>
    </w:lvl>
    <w:lvl w:ilvl="1" w:tplc="B9407410">
      <w:numFmt w:val="none"/>
      <w:lvlText w:val=""/>
      <w:lvlJc w:val="left"/>
      <w:pPr>
        <w:tabs>
          <w:tab w:val="num" w:pos="360"/>
        </w:tabs>
      </w:pPr>
    </w:lvl>
    <w:lvl w:ilvl="2" w:tplc="F124A644">
      <w:numFmt w:val="none"/>
      <w:lvlText w:val=""/>
      <w:lvlJc w:val="left"/>
      <w:pPr>
        <w:tabs>
          <w:tab w:val="num" w:pos="360"/>
        </w:tabs>
      </w:pPr>
    </w:lvl>
    <w:lvl w:ilvl="3" w:tplc="FA38030C">
      <w:numFmt w:val="none"/>
      <w:lvlText w:val=""/>
      <w:lvlJc w:val="left"/>
      <w:pPr>
        <w:tabs>
          <w:tab w:val="num" w:pos="360"/>
        </w:tabs>
      </w:pPr>
    </w:lvl>
    <w:lvl w:ilvl="4" w:tplc="66AE9002">
      <w:numFmt w:val="none"/>
      <w:lvlText w:val=""/>
      <w:lvlJc w:val="left"/>
      <w:pPr>
        <w:tabs>
          <w:tab w:val="num" w:pos="360"/>
        </w:tabs>
      </w:pPr>
    </w:lvl>
    <w:lvl w:ilvl="5" w:tplc="00D67D86">
      <w:numFmt w:val="none"/>
      <w:lvlText w:val=""/>
      <w:lvlJc w:val="left"/>
      <w:pPr>
        <w:tabs>
          <w:tab w:val="num" w:pos="360"/>
        </w:tabs>
      </w:pPr>
    </w:lvl>
    <w:lvl w:ilvl="6" w:tplc="06C04172">
      <w:numFmt w:val="none"/>
      <w:lvlText w:val=""/>
      <w:lvlJc w:val="left"/>
      <w:pPr>
        <w:tabs>
          <w:tab w:val="num" w:pos="360"/>
        </w:tabs>
      </w:pPr>
    </w:lvl>
    <w:lvl w:ilvl="7" w:tplc="39920842">
      <w:numFmt w:val="none"/>
      <w:lvlText w:val=""/>
      <w:lvlJc w:val="left"/>
      <w:pPr>
        <w:tabs>
          <w:tab w:val="num" w:pos="360"/>
        </w:tabs>
      </w:pPr>
    </w:lvl>
    <w:lvl w:ilvl="8" w:tplc="1032D1D8">
      <w:numFmt w:val="none"/>
      <w:lvlText w:val=""/>
      <w:lvlJc w:val="left"/>
      <w:pPr>
        <w:tabs>
          <w:tab w:val="num" w:pos="360"/>
        </w:tabs>
      </w:pPr>
    </w:lvl>
  </w:abstractNum>
  <w:abstractNum w:abstractNumId="65">
    <w:nsid w:val="444130AD"/>
    <w:multiLevelType w:val="hybridMultilevel"/>
    <w:tmpl w:val="8F4244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6">
    <w:nsid w:val="447D3BBE"/>
    <w:multiLevelType w:val="hybridMultilevel"/>
    <w:tmpl w:val="67A48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6520A54"/>
    <w:multiLevelType w:val="multilevel"/>
    <w:tmpl w:val="DCFC44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1997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3578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5367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7156" w:hanging="144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8585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10374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12163" w:hanging="216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13592" w:hanging="2160"/>
      </w:pPr>
      <w:rPr>
        <w:rFonts w:hint="default"/>
        <w:b/>
        <w:i/>
      </w:rPr>
    </w:lvl>
  </w:abstractNum>
  <w:abstractNum w:abstractNumId="68">
    <w:nsid w:val="46E63145"/>
    <w:multiLevelType w:val="hybridMultilevel"/>
    <w:tmpl w:val="DE54E5C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9">
    <w:nsid w:val="486222CD"/>
    <w:multiLevelType w:val="multilevel"/>
    <w:tmpl w:val="401845C4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>
    <w:nsid w:val="4A6A170E"/>
    <w:multiLevelType w:val="hybridMultilevel"/>
    <w:tmpl w:val="4AA290C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4B9964C9"/>
    <w:multiLevelType w:val="hybridMultilevel"/>
    <w:tmpl w:val="91248B8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2">
    <w:nsid w:val="4F983803"/>
    <w:multiLevelType w:val="hybridMultilevel"/>
    <w:tmpl w:val="52C0230A"/>
    <w:lvl w:ilvl="0" w:tplc="37C053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>
    <w:nsid w:val="50BF6D5A"/>
    <w:multiLevelType w:val="singleLevel"/>
    <w:tmpl w:val="A3AC9590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74">
    <w:nsid w:val="5111339F"/>
    <w:multiLevelType w:val="singleLevel"/>
    <w:tmpl w:val="FC4C9A9A"/>
    <w:lvl w:ilvl="0">
      <w:start w:val="4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75">
    <w:nsid w:val="52752880"/>
    <w:multiLevelType w:val="hybridMultilevel"/>
    <w:tmpl w:val="3580E516"/>
    <w:lvl w:ilvl="0" w:tplc="BFEEB7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52816C02"/>
    <w:multiLevelType w:val="singleLevel"/>
    <w:tmpl w:val="1994834C"/>
    <w:lvl w:ilvl="0">
      <w:start w:val="1"/>
      <w:numFmt w:val="decimal"/>
      <w:lvlText w:val="3.%1 "/>
      <w:legacy w:legacy="1" w:legacySpace="0" w:legacyIndent="283"/>
      <w:lvlJc w:val="left"/>
      <w:pPr>
        <w:ind w:left="1288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77">
    <w:nsid w:val="541D11E2"/>
    <w:multiLevelType w:val="singleLevel"/>
    <w:tmpl w:val="8D1010D8"/>
    <w:lvl w:ilvl="0">
      <w:start w:val="5"/>
      <w:numFmt w:val="decimal"/>
      <w:lvlText w:val="3.%1 "/>
      <w:legacy w:legacy="1" w:legacySpace="0" w:legacyIndent="283"/>
      <w:lvlJc w:val="left"/>
      <w:pPr>
        <w:ind w:left="1288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</w:abstractNum>
  <w:abstractNum w:abstractNumId="78">
    <w:nsid w:val="5427156A"/>
    <w:multiLevelType w:val="multilevel"/>
    <w:tmpl w:val="816EDC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9">
    <w:nsid w:val="54BA30A3"/>
    <w:multiLevelType w:val="hybridMultilevel"/>
    <w:tmpl w:val="8F7868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0">
    <w:nsid w:val="54ED613F"/>
    <w:multiLevelType w:val="multilevel"/>
    <w:tmpl w:val="7E782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1">
    <w:nsid w:val="5515499B"/>
    <w:multiLevelType w:val="multilevel"/>
    <w:tmpl w:val="7E782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2">
    <w:nsid w:val="55770D4C"/>
    <w:multiLevelType w:val="hybridMultilevel"/>
    <w:tmpl w:val="5EDEEE32"/>
    <w:lvl w:ilvl="0" w:tplc="364C81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3">
    <w:nsid w:val="57226F2E"/>
    <w:multiLevelType w:val="hybridMultilevel"/>
    <w:tmpl w:val="F0D2378A"/>
    <w:lvl w:ilvl="0" w:tplc="07FEF6E2">
      <w:start w:val="1"/>
      <w:numFmt w:val="decimal"/>
      <w:lvlText w:val="%1."/>
      <w:lvlJc w:val="left"/>
      <w:pPr>
        <w:ind w:left="2160" w:hanging="72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4">
    <w:nsid w:val="57762301"/>
    <w:multiLevelType w:val="multilevel"/>
    <w:tmpl w:val="D5F47C1A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5">
    <w:nsid w:val="5806374C"/>
    <w:multiLevelType w:val="hybridMultilevel"/>
    <w:tmpl w:val="3036030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58736EF5"/>
    <w:multiLevelType w:val="multilevel"/>
    <w:tmpl w:val="1C02D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903149B"/>
    <w:multiLevelType w:val="multilevel"/>
    <w:tmpl w:val="8182CA7C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32"/>
        <w:szCs w:val="32"/>
        <w:u w:val="none"/>
      </w:rPr>
    </w:lvl>
    <w:lvl w:ilvl="1">
      <w:start w:val="1"/>
      <w:numFmt w:val="bullet"/>
      <w:lvlText w:val=""/>
      <w:lvlJc w:val="left"/>
      <w:pPr>
        <w:tabs>
          <w:tab w:val="num" w:pos="1725"/>
        </w:tabs>
        <w:ind w:left="1725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95"/>
        </w:tabs>
        <w:ind w:left="40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65"/>
        </w:tabs>
        <w:ind w:left="6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30"/>
        </w:tabs>
        <w:ind w:left="78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95"/>
        </w:tabs>
        <w:ind w:left="91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2160"/>
      </w:pPr>
      <w:rPr>
        <w:rFonts w:hint="default"/>
      </w:rPr>
    </w:lvl>
  </w:abstractNum>
  <w:abstractNum w:abstractNumId="88">
    <w:nsid w:val="5DA718C1"/>
    <w:multiLevelType w:val="hybridMultilevel"/>
    <w:tmpl w:val="D6DC306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5E885073"/>
    <w:multiLevelType w:val="hybridMultilevel"/>
    <w:tmpl w:val="409883B6"/>
    <w:lvl w:ilvl="0" w:tplc="04190009">
      <w:start w:val="1"/>
      <w:numFmt w:val="bullet"/>
      <w:lvlText w:val="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90">
    <w:nsid w:val="605D0EA8"/>
    <w:multiLevelType w:val="hybridMultilevel"/>
    <w:tmpl w:val="D688A3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>
    <w:nsid w:val="632144F2"/>
    <w:multiLevelType w:val="hybridMultilevel"/>
    <w:tmpl w:val="14324344"/>
    <w:lvl w:ilvl="0" w:tplc="EB769B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63C6612D"/>
    <w:multiLevelType w:val="hybridMultilevel"/>
    <w:tmpl w:val="FA0EA9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3">
    <w:nsid w:val="652457DD"/>
    <w:multiLevelType w:val="hybridMultilevel"/>
    <w:tmpl w:val="E8884E0E"/>
    <w:lvl w:ilvl="0" w:tplc="9AC60BDA">
      <w:start w:val="1"/>
      <w:numFmt w:val="decimal"/>
      <w:lvlText w:val="%1."/>
      <w:lvlJc w:val="left"/>
      <w:pPr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4">
    <w:nsid w:val="65D149EE"/>
    <w:multiLevelType w:val="multilevel"/>
    <w:tmpl w:val="F4F048A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997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3578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5367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7156" w:hanging="144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8585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10374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12163" w:hanging="216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13592" w:hanging="2160"/>
      </w:pPr>
      <w:rPr>
        <w:rFonts w:hint="default"/>
        <w:b/>
        <w:i/>
      </w:rPr>
    </w:lvl>
  </w:abstractNum>
  <w:abstractNum w:abstractNumId="95">
    <w:nsid w:val="66580DEC"/>
    <w:multiLevelType w:val="hybridMultilevel"/>
    <w:tmpl w:val="8EE8EEF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6">
    <w:nsid w:val="68AA06DA"/>
    <w:multiLevelType w:val="hybridMultilevel"/>
    <w:tmpl w:val="BE045126"/>
    <w:lvl w:ilvl="0" w:tplc="498E28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691D4EFF"/>
    <w:multiLevelType w:val="hybridMultilevel"/>
    <w:tmpl w:val="8F42445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8">
    <w:nsid w:val="6A0752F3"/>
    <w:multiLevelType w:val="singleLevel"/>
    <w:tmpl w:val="D2B29C5C"/>
    <w:lvl w:ilvl="0">
      <w:start w:val="1"/>
      <w:numFmt w:val="decimal"/>
      <w:lvlText w:val="%1."/>
      <w:legacy w:legacy="1" w:legacySpace="0" w:legacyIndent="283"/>
      <w:lvlJc w:val="left"/>
      <w:pPr>
        <w:ind w:left="1277" w:hanging="283"/>
      </w:pPr>
    </w:lvl>
  </w:abstractNum>
  <w:abstractNum w:abstractNumId="99">
    <w:nsid w:val="6BF43971"/>
    <w:multiLevelType w:val="hybridMultilevel"/>
    <w:tmpl w:val="A93C10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0">
    <w:nsid w:val="6E341C91"/>
    <w:multiLevelType w:val="hybridMultilevel"/>
    <w:tmpl w:val="C25262D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1">
    <w:nsid w:val="6F530B92"/>
    <w:multiLevelType w:val="hybridMultilevel"/>
    <w:tmpl w:val="43E4F1EE"/>
    <w:lvl w:ilvl="0" w:tplc="B44E8F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2">
    <w:nsid w:val="707F13C1"/>
    <w:multiLevelType w:val="hybridMultilevel"/>
    <w:tmpl w:val="84DEC77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3">
    <w:nsid w:val="70826958"/>
    <w:multiLevelType w:val="hybridMultilevel"/>
    <w:tmpl w:val="5B82093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549864">
      <w:numFmt w:val="none"/>
      <w:lvlText w:val=""/>
      <w:lvlJc w:val="left"/>
      <w:pPr>
        <w:tabs>
          <w:tab w:val="num" w:pos="360"/>
        </w:tabs>
      </w:pPr>
    </w:lvl>
    <w:lvl w:ilvl="2" w:tplc="A6103924">
      <w:numFmt w:val="none"/>
      <w:lvlText w:val=""/>
      <w:lvlJc w:val="left"/>
      <w:pPr>
        <w:tabs>
          <w:tab w:val="num" w:pos="360"/>
        </w:tabs>
      </w:pPr>
    </w:lvl>
    <w:lvl w:ilvl="3" w:tplc="8E304C20">
      <w:numFmt w:val="none"/>
      <w:lvlText w:val=""/>
      <w:lvlJc w:val="left"/>
      <w:pPr>
        <w:tabs>
          <w:tab w:val="num" w:pos="360"/>
        </w:tabs>
      </w:pPr>
    </w:lvl>
    <w:lvl w:ilvl="4" w:tplc="E07A3A6E">
      <w:numFmt w:val="none"/>
      <w:lvlText w:val=""/>
      <w:lvlJc w:val="left"/>
      <w:pPr>
        <w:tabs>
          <w:tab w:val="num" w:pos="360"/>
        </w:tabs>
      </w:pPr>
    </w:lvl>
    <w:lvl w:ilvl="5" w:tplc="F516D69C">
      <w:numFmt w:val="none"/>
      <w:lvlText w:val=""/>
      <w:lvlJc w:val="left"/>
      <w:pPr>
        <w:tabs>
          <w:tab w:val="num" w:pos="360"/>
        </w:tabs>
      </w:pPr>
    </w:lvl>
    <w:lvl w:ilvl="6" w:tplc="D08C1298">
      <w:numFmt w:val="none"/>
      <w:lvlText w:val=""/>
      <w:lvlJc w:val="left"/>
      <w:pPr>
        <w:tabs>
          <w:tab w:val="num" w:pos="360"/>
        </w:tabs>
      </w:pPr>
    </w:lvl>
    <w:lvl w:ilvl="7" w:tplc="C7361F02">
      <w:numFmt w:val="none"/>
      <w:lvlText w:val=""/>
      <w:lvlJc w:val="left"/>
      <w:pPr>
        <w:tabs>
          <w:tab w:val="num" w:pos="360"/>
        </w:tabs>
      </w:pPr>
    </w:lvl>
    <w:lvl w:ilvl="8" w:tplc="EE446866">
      <w:numFmt w:val="none"/>
      <w:lvlText w:val=""/>
      <w:lvlJc w:val="left"/>
      <w:pPr>
        <w:tabs>
          <w:tab w:val="num" w:pos="360"/>
        </w:tabs>
      </w:pPr>
    </w:lvl>
  </w:abstractNum>
  <w:abstractNum w:abstractNumId="104">
    <w:nsid w:val="70FE1F13"/>
    <w:multiLevelType w:val="hybridMultilevel"/>
    <w:tmpl w:val="E522F666"/>
    <w:lvl w:ilvl="0" w:tplc="592449FC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A8A09FF8">
      <w:numFmt w:val="none"/>
      <w:lvlText w:val=""/>
      <w:lvlJc w:val="left"/>
      <w:pPr>
        <w:tabs>
          <w:tab w:val="num" w:pos="360"/>
        </w:tabs>
      </w:pPr>
    </w:lvl>
    <w:lvl w:ilvl="2" w:tplc="79FAE868">
      <w:numFmt w:val="none"/>
      <w:lvlText w:val=""/>
      <w:lvlJc w:val="left"/>
      <w:pPr>
        <w:tabs>
          <w:tab w:val="num" w:pos="360"/>
        </w:tabs>
      </w:pPr>
    </w:lvl>
    <w:lvl w:ilvl="3" w:tplc="642458DC">
      <w:numFmt w:val="none"/>
      <w:lvlText w:val=""/>
      <w:lvlJc w:val="left"/>
      <w:pPr>
        <w:tabs>
          <w:tab w:val="num" w:pos="360"/>
        </w:tabs>
      </w:pPr>
    </w:lvl>
    <w:lvl w:ilvl="4" w:tplc="82F0B2C6">
      <w:numFmt w:val="none"/>
      <w:lvlText w:val=""/>
      <w:lvlJc w:val="left"/>
      <w:pPr>
        <w:tabs>
          <w:tab w:val="num" w:pos="360"/>
        </w:tabs>
      </w:pPr>
    </w:lvl>
    <w:lvl w:ilvl="5" w:tplc="EE060C64">
      <w:numFmt w:val="none"/>
      <w:lvlText w:val=""/>
      <w:lvlJc w:val="left"/>
      <w:pPr>
        <w:tabs>
          <w:tab w:val="num" w:pos="360"/>
        </w:tabs>
      </w:pPr>
    </w:lvl>
    <w:lvl w:ilvl="6" w:tplc="94B2D9CE">
      <w:numFmt w:val="none"/>
      <w:lvlText w:val=""/>
      <w:lvlJc w:val="left"/>
      <w:pPr>
        <w:tabs>
          <w:tab w:val="num" w:pos="360"/>
        </w:tabs>
      </w:pPr>
    </w:lvl>
    <w:lvl w:ilvl="7" w:tplc="4740F546">
      <w:numFmt w:val="none"/>
      <w:lvlText w:val=""/>
      <w:lvlJc w:val="left"/>
      <w:pPr>
        <w:tabs>
          <w:tab w:val="num" w:pos="360"/>
        </w:tabs>
      </w:pPr>
    </w:lvl>
    <w:lvl w:ilvl="8" w:tplc="001442CC">
      <w:numFmt w:val="none"/>
      <w:lvlText w:val=""/>
      <w:lvlJc w:val="left"/>
      <w:pPr>
        <w:tabs>
          <w:tab w:val="num" w:pos="360"/>
        </w:tabs>
      </w:pPr>
    </w:lvl>
  </w:abstractNum>
  <w:abstractNum w:abstractNumId="105">
    <w:nsid w:val="730A22D6"/>
    <w:multiLevelType w:val="multilevel"/>
    <w:tmpl w:val="20D0408C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25"/>
        </w:tabs>
        <w:ind w:left="1725" w:hanging="72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95"/>
        </w:tabs>
        <w:ind w:left="40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60"/>
        </w:tabs>
        <w:ind w:left="54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65"/>
        </w:tabs>
        <w:ind w:left="6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30"/>
        </w:tabs>
        <w:ind w:left="78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95"/>
        </w:tabs>
        <w:ind w:left="91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00"/>
        </w:tabs>
        <w:ind w:left="10200" w:hanging="2160"/>
      </w:pPr>
      <w:rPr>
        <w:rFonts w:hint="default"/>
      </w:rPr>
    </w:lvl>
  </w:abstractNum>
  <w:abstractNum w:abstractNumId="106">
    <w:nsid w:val="742D29B9"/>
    <w:multiLevelType w:val="multilevel"/>
    <w:tmpl w:val="7E782D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07">
    <w:nsid w:val="74EA0AF2"/>
    <w:multiLevelType w:val="hybridMultilevel"/>
    <w:tmpl w:val="9110B5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870A0F9C">
      <w:start w:val="1"/>
      <w:numFmt w:val="decimal"/>
      <w:lvlText w:val="%2."/>
      <w:lvlJc w:val="left"/>
      <w:pPr>
        <w:ind w:left="2262" w:hanging="9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8">
    <w:nsid w:val="76347D28"/>
    <w:multiLevelType w:val="hybridMultilevel"/>
    <w:tmpl w:val="14324344"/>
    <w:lvl w:ilvl="0" w:tplc="EB769B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76CD6BE4"/>
    <w:multiLevelType w:val="hybridMultilevel"/>
    <w:tmpl w:val="14324344"/>
    <w:lvl w:ilvl="0" w:tplc="EB769B8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771E0B7C"/>
    <w:multiLevelType w:val="hybridMultilevel"/>
    <w:tmpl w:val="68AE40DA"/>
    <w:lvl w:ilvl="0" w:tplc="76E239E4">
      <w:start w:val="9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1">
    <w:nsid w:val="778F0DB4"/>
    <w:multiLevelType w:val="hybridMultilevel"/>
    <w:tmpl w:val="8F78687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2">
    <w:nsid w:val="798E0BEF"/>
    <w:multiLevelType w:val="hybridMultilevel"/>
    <w:tmpl w:val="092E6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991006E"/>
    <w:multiLevelType w:val="singleLevel"/>
    <w:tmpl w:val="74568A5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4">
    <w:nsid w:val="7A62557C"/>
    <w:multiLevelType w:val="hybridMultilevel"/>
    <w:tmpl w:val="CE88CB84"/>
    <w:lvl w:ilvl="0" w:tplc="39E2E82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5">
    <w:nsid w:val="7C9F2EE8"/>
    <w:multiLevelType w:val="hybridMultilevel"/>
    <w:tmpl w:val="5C2440DC"/>
    <w:lvl w:ilvl="0" w:tplc="6A98CC4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7DAD2BA0"/>
    <w:multiLevelType w:val="multilevel"/>
    <w:tmpl w:val="ABDA41F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7">
    <w:nsid w:val="7FEC4F65"/>
    <w:multiLevelType w:val="hybridMultilevel"/>
    <w:tmpl w:val="BBF06E12"/>
    <w:lvl w:ilvl="0" w:tplc="041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76"/>
  </w:num>
  <w:num w:numId="3">
    <w:abstractNumId w:val="77"/>
  </w:num>
  <w:num w:numId="4">
    <w:abstractNumId w:val="77"/>
    <w:lvlOverride w:ilvl="0">
      <w:lvl w:ilvl="0">
        <w:start w:val="1"/>
        <w:numFmt w:val="decimal"/>
        <w:lvlText w:val="3.%1 "/>
        <w:legacy w:legacy="1" w:legacySpace="0" w:legacyIndent="283"/>
        <w:lvlJc w:val="left"/>
        <w:pPr>
          <w:ind w:left="1288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5">
    <w:abstractNumId w:val="74"/>
  </w:num>
  <w:num w:numId="6">
    <w:abstractNumId w:val="74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3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288" w:hanging="283"/>
        </w:pPr>
        <w:rPr>
          <w:rFonts w:ascii="Symbol" w:hAnsi="Symbol" w:hint="default"/>
        </w:rPr>
      </w:lvl>
    </w:lvlOverride>
  </w:num>
  <w:num w:numId="8">
    <w:abstractNumId w:val="74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9">
    <w:abstractNumId w:val="30"/>
  </w:num>
  <w:num w:numId="10">
    <w:abstractNumId w:val="58"/>
  </w:num>
  <w:num w:numId="11">
    <w:abstractNumId w:val="58"/>
    <w:lvlOverride w:ilvl="0">
      <w:lvl w:ilvl="0">
        <w:start w:val="17"/>
        <w:numFmt w:val="decimal"/>
        <w:lvlText w:val="%1. "/>
        <w:legacy w:legacy="1" w:legacySpace="0" w:legacyIndent="283"/>
        <w:lvlJc w:val="left"/>
        <w:pPr>
          <w:ind w:left="1003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12">
    <w:abstractNumId w:val="73"/>
  </w:num>
  <w:num w:numId="13">
    <w:abstractNumId w:val="73"/>
    <w:lvlOverride w:ilvl="0">
      <w:lvl w:ilvl="0">
        <w:start w:val="4"/>
        <w:numFmt w:val="decimal"/>
        <w:lvlText w:val="%1. "/>
        <w:legacy w:legacy="1" w:legacySpace="0" w:legacyIndent="283"/>
        <w:lvlJc w:val="left"/>
        <w:pPr>
          <w:ind w:left="988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14">
    <w:abstractNumId w:val="27"/>
  </w:num>
  <w:num w:numId="15">
    <w:abstractNumId w:val="87"/>
  </w:num>
  <w:num w:numId="16">
    <w:abstractNumId w:val="105"/>
  </w:num>
  <w:num w:numId="17">
    <w:abstractNumId w:val="110"/>
  </w:num>
  <w:num w:numId="18">
    <w:abstractNumId w:val="49"/>
  </w:num>
  <w:num w:numId="19">
    <w:abstractNumId w:val="49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992" w:hanging="283"/>
        </w:pPr>
        <w:rPr>
          <w:rFonts w:ascii="Times New Roman" w:hAnsi="Times New Roman" w:cs="Times New Roman" w:hint="default"/>
          <w:b w:val="0"/>
          <w:i w:val="0"/>
          <w:sz w:val="32"/>
          <w:szCs w:val="32"/>
          <w:u w:val="none"/>
        </w:rPr>
      </w:lvl>
    </w:lvlOverride>
  </w:num>
  <w:num w:numId="20">
    <w:abstractNumId w:val="98"/>
  </w:num>
  <w:num w:numId="21">
    <w:abstractNumId w:val="20"/>
  </w:num>
  <w:num w:numId="22">
    <w:abstractNumId w:val="10"/>
  </w:num>
  <w:num w:numId="23">
    <w:abstractNumId w:val="85"/>
  </w:num>
  <w:num w:numId="24">
    <w:abstractNumId w:val="34"/>
  </w:num>
  <w:num w:numId="25">
    <w:abstractNumId w:val="93"/>
  </w:num>
  <w:num w:numId="26">
    <w:abstractNumId w:val="72"/>
  </w:num>
  <w:num w:numId="27">
    <w:abstractNumId w:val="6"/>
  </w:num>
  <w:num w:numId="28">
    <w:abstractNumId w:val="117"/>
  </w:num>
  <w:num w:numId="29">
    <w:abstractNumId w:val="56"/>
  </w:num>
  <w:num w:numId="30">
    <w:abstractNumId w:val="71"/>
  </w:num>
  <w:num w:numId="31">
    <w:abstractNumId w:val="38"/>
  </w:num>
  <w:num w:numId="32">
    <w:abstractNumId w:val="97"/>
  </w:num>
  <w:num w:numId="33">
    <w:abstractNumId w:val="65"/>
  </w:num>
  <w:num w:numId="34">
    <w:abstractNumId w:val="2"/>
  </w:num>
  <w:num w:numId="35">
    <w:abstractNumId w:val="64"/>
  </w:num>
  <w:num w:numId="36">
    <w:abstractNumId w:val="42"/>
  </w:num>
  <w:num w:numId="37">
    <w:abstractNumId w:val="116"/>
  </w:num>
  <w:num w:numId="38">
    <w:abstractNumId w:val="35"/>
  </w:num>
  <w:num w:numId="39">
    <w:abstractNumId w:val="12"/>
  </w:num>
  <w:num w:numId="40">
    <w:abstractNumId w:val="60"/>
  </w:num>
  <w:num w:numId="41">
    <w:abstractNumId w:val="52"/>
  </w:num>
  <w:num w:numId="42">
    <w:abstractNumId w:val="96"/>
  </w:num>
  <w:num w:numId="43">
    <w:abstractNumId w:val="59"/>
  </w:num>
  <w:num w:numId="44">
    <w:abstractNumId w:val="79"/>
  </w:num>
  <w:num w:numId="45">
    <w:abstractNumId w:val="15"/>
  </w:num>
  <w:num w:numId="46">
    <w:abstractNumId w:val="19"/>
  </w:num>
  <w:num w:numId="47">
    <w:abstractNumId w:val="14"/>
  </w:num>
  <w:num w:numId="48">
    <w:abstractNumId w:val="39"/>
  </w:num>
  <w:num w:numId="49">
    <w:abstractNumId w:val="46"/>
  </w:num>
  <w:num w:numId="50">
    <w:abstractNumId w:val="28"/>
  </w:num>
  <w:num w:numId="51">
    <w:abstractNumId w:val="68"/>
  </w:num>
  <w:num w:numId="52">
    <w:abstractNumId w:val="90"/>
  </w:num>
  <w:num w:numId="53">
    <w:abstractNumId w:val="67"/>
  </w:num>
  <w:num w:numId="54">
    <w:abstractNumId w:val="8"/>
  </w:num>
  <w:num w:numId="55">
    <w:abstractNumId w:val="45"/>
  </w:num>
  <w:num w:numId="56">
    <w:abstractNumId w:val="50"/>
  </w:num>
  <w:num w:numId="57">
    <w:abstractNumId w:val="48"/>
  </w:num>
  <w:num w:numId="58">
    <w:abstractNumId w:val="18"/>
  </w:num>
  <w:num w:numId="59">
    <w:abstractNumId w:val="29"/>
  </w:num>
  <w:num w:numId="60">
    <w:abstractNumId w:val="21"/>
  </w:num>
  <w:num w:numId="61">
    <w:abstractNumId w:val="82"/>
  </w:num>
  <w:num w:numId="62">
    <w:abstractNumId w:val="63"/>
  </w:num>
  <w:num w:numId="63">
    <w:abstractNumId w:val="5"/>
  </w:num>
  <w:num w:numId="64">
    <w:abstractNumId w:val="75"/>
  </w:num>
  <w:num w:numId="65">
    <w:abstractNumId w:val="107"/>
  </w:num>
  <w:num w:numId="66">
    <w:abstractNumId w:val="78"/>
  </w:num>
  <w:num w:numId="67">
    <w:abstractNumId w:val="1"/>
  </w:num>
  <w:num w:numId="68">
    <w:abstractNumId w:val="99"/>
  </w:num>
  <w:num w:numId="69">
    <w:abstractNumId w:val="111"/>
  </w:num>
  <w:num w:numId="70">
    <w:abstractNumId w:val="33"/>
  </w:num>
  <w:num w:numId="71">
    <w:abstractNumId w:val="3"/>
  </w:num>
  <w:num w:numId="72">
    <w:abstractNumId w:val="112"/>
  </w:num>
  <w:num w:numId="73">
    <w:abstractNumId w:val="25"/>
  </w:num>
  <w:num w:numId="74">
    <w:abstractNumId w:val="103"/>
  </w:num>
  <w:num w:numId="75">
    <w:abstractNumId w:val="81"/>
  </w:num>
  <w:num w:numId="76">
    <w:abstractNumId w:val="69"/>
  </w:num>
  <w:num w:numId="77">
    <w:abstractNumId w:val="9"/>
  </w:num>
  <w:num w:numId="78">
    <w:abstractNumId w:val="51"/>
  </w:num>
  <w:num w:numId="79">
    <w:abstractNumId w:val="7"/>
  </w:num>
  <w:num w:numId="80">
    <w:abstractNumId w:val="53"/>
  </w:num>
  <w:num w:numId="81">
    <w:abstractNumId w:val="70"/>
  </w:num>
  <w:num w:numId="82">
    <w:abstractNumId w:val="101"/>
  </w:num>
  <w:num w:numId="83">
    <w:abstractNumId w:val="17"/>
  </w:num>
  <w:num w:numId="84">
    <w:abstractNumId w:val="88"/>
  </w:num>
  <w:num w:numId="85">
    <w:abstractNumId w:val="37"/>
  </w:num>
  <w:num w:numId="86">
    <w:abstractNumId w:val="94"/>
  </w:num>
  <w:num w:numId="87">
    <w:abstractNumId w:val="57"/>
  </w:num>
  <w:num w:numId="88">
    <w:abstractNumId w:val="31"/>
  </w:num>
  <w:num w:numId="89">
    <w:abstractNumId w:val="62"/>
  </w:num>
  <w:num w:numId="90">
    <w:abstractNumId w:val="115"/>
  </w:num>
  <w:num w:numId="91">
    <w:abstractNumId w:val="23"/>
  </w:num>
  <w:num w:numId="92">
    <w:abstractNumId w:val="47"/>
  </w:num>
  <w:num w:numId="93">
    <w:abstractNumId w:val="106"/>
  </w:num>
  <w:num w:numId="94">
    <w:abstractNumId w:val="55"/>
  </w:num>
  <w:num w:numId="95">
    <w:abstractNumId w:val="80"/>
  </w:num>
  <w:num w:numId="96">
    <w:abstractNumId w:val="100"/>
  </w:num>
  <w:num w:numId="97">
    <w:abstractNumId w:val="16"/>
  </w:num>
  <w:num w:numId="98">
    <w:abstractNumId w:val="11"/>
  </w:num>
  <w:num w:numId="99">
    <w:abstractNumId w:val="32"/>
  </w:num>
  <w:num w:numId="100">
    <w:abstractNumId w:val="22"/>
  </w:num>
  <w:num w:numId="101">
    <w:abstractNumId w:val="91"/>
  </w:num>
  <w:num w:numId="102">
    <w:abstractNumId w:val="109"/>
  </w:num>
  <w:num w:numId="103">
    <w:abstractNumId w:val="84"/>
  </w:num>
  <w:num w:numId="104">
    <w:abstractNumId w:val="4"/>
  </w:num>
  <w:num w:numId="105">
    <w:abstractNumId w:val="86"/>
  </w:num>
  <w:num w:numId="106">
    <w:abstractNumId w:val="41"/>
  </w:num>
  <w:num w:numId="107">
    <w:abstractNumId w:val="83"/>
  </w:num>
  <w:num w:numId="108">
    <w:abstractNumId w:val="43"/>
  </w:num>
  <w:num w:numId="109">
    <w:abstractNumId w:val="54"/>
  </w:num>
  <w:num w:numId="110">
    <w:abstractNumId w:val="102"/>
  </w:num>
  <w:num w:numId="111">
    <w:abstractNumId w:val="44"/>
  </w:num>
  <w:num w:numId="112">
    <w:abstractNumId w:val="40"/>
  </w:num>
  <w:num w:numId="113">
    <w:abstractNumId w:val="92"/>
  </w:num>
  <w:num w:numId="114">
    <w:abstractNumId w:val="66"/>
  </w:num>
  <w:num w:numId="115">
    <w:abstractNumId w:val="89"/>
  </w:num>
  <w:num w:numId="116">
    <w:abstractNumId w:val="104"/>
  </w:num>
  <w:num w:numId="117">
    <w:abstractNumId w:val="108"/>
  </w:num>
  <w:num w:numId="118">
    <w:abstractNumId w:val="26"/>
  </w:num>
  <w:num w:numId="119">
    <w:abstractNumId w:val="24"/>
  </w:num>
  <w:num w:numId="120">
    <w:abstractNumId w:val="113"/>
  </w:num>
  <w:num w:numId="121">
    <w:abstractNumId w:val="113"/>
  </w:num>
  <w:num w:numId="122">
    <w:abstractNumId w:val="95"/>
  </w:num>
  <w:num w:numId="123">
    <w:abstractNumId w:val="61"/>
  </w:num>
  <w:num w:numId="124">
    <w:abstractNumId w:val="114"/>
  </w:num>
  <w:num w:numId="125">
    <w:abstractNumId w:val="13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EFB"/>
    <w:rsid w:val="00002426"/>
    <w:rsid w:val="000210C5"/>
    <w:rsid w:val="00024F72"/>
    <w:rsid w:val="000276C4"/>
    <w:rsid w:val="00034307"/>
    <w:rsid w:val="000443D9"/>
    <w:rsid w:val="000469F2"/>
    <w:rsid w:val="000471E3"/>
    <w:rsid w:val="0006183C"/>
    <w:rsid w:val="0006365B"/>
    <w:rsid w:val="000670FB"/>
    <w:rsid w:val="00067EA0"/>
    <w:rsid w:val="00070AFC"/>
    <w:rsid w:val="00070FA9"/>
    <w:rsid w:val="000727F3"/>
    <w:rsid w:val="00072F74"/>
    <w:rsid w:val="00074BBF"/>
    <w:rsid w:val="00074ECC"/>
    <w:rsid w:val="0008042A"/>
    <w:rsid w:val="00081062"/>
    <w:rsid w:val="00084719"/>
    <w:rsid w:val="00093E8A"/>
    <w:rsid w:val="00097810"/>
    <w:rsid w:val="000A0DFC"/>
    <w:rsid w:val="000B0E10"/>
    <w:rsid w:val="000B4D48"/>
    <w:rsid w:val="000B6E6B"/>
    <w:rsid w:val="000B70CD"/>
    <w:rsid w:val="000F16A0"/>
    <w:rsid w:val="000F36A1"/>
    <w:rsid w:val="00136E9D"/>
    <w:rsid w:val="0014705F"/>
    <w:rsid w:val="00147BCD"/>
    <w:rsid w:val="00156C1C"/>
    <w:rsid w:val="0016175E"/>
    <w:rsid w:val="00163168"/>
    <w:rsid w:val="00165262"/>
    <w:rsid w:val="00183766"/>
    <w:rsid w:val="00190F6E"/>
    <w:rsid w:val="001969E0"/>
    <w:rsid w:val="001971A0"/>
    <w:rsid w:val="0019790F"/>
    <w:rsid w:val="001A074B"/>
    <w:rsid w:val="001A0C52"/>
    <w:rsid w:val="001A3B82"/>
    <w:rsid w:val="001A4434"/>
    <w:rsid w:val="001B5454"/>
    <w:rsid w:val="001C059F"/>
    <w:rsid w:val="001C2A8F"/>
    <w:rsid w:val="001D046E"/>
    <w:rsid w:val="001D677A"/>
    <w:rsid w:val="001E153E"/>
    <w:rsid w:val="001E5218"/>
    <w:rsid w:val="001E5437"/>
    <w:rsid w:val="001E7107"/>
    <w:rsid w:val="001F3086"/>
    <w:rsid w:val="002041D6"/>
    <w:rsid w:val="00212436"/>
    <w:rsid w:val="00220A73"/>
    <w:rsid w:val="00225E5E"/>
    <w:rsid w:val="00232480"/>
    <w:rsid w:val="002342BB"/>
    <w:rsid w:val="0023483B"/>
    <w:rsid w:val="00236692"/>
    <w:rsid w:val="00241836"/>
    <w:rsid w:val="00244F6A"/>
    <w:rsid w:val="002533FD"/>
    <w:rsid w:val="002679C0"/>
    <w:rsid w:val="0028652B"/>
    <w:rsid w:val="0029481B"/>
    <w:rsid w:val="002A069A"/>
    <w:rsid w:val="002A32D3"/>
    <w:rsid w:val="002A51F0"/>
    <w:rsid w:val="002A726C"/>
    <w:rsid w:val="002B1174"/>
    <w:rsid w:val="002B17AB"/>
    <w:rsid w:val="002B7206"/>
    <w:rsid w:val="002B7D8F"/>
    <w:rsid w:val="002C0EA0"/>
    <w:rsid w:val="002C1046"/>
    <w:rsid w:val="002C2127"/>
    <w:rsid w:val="002C5055"/>
    <w:rsid w:val="002F4519"/>
    <w:rsid w:val="00304811"/>
    <w:rsid w:val="0030589E"/>
    <w:rsid w:val="003128F3"/>
    <w:rsid w:val="003201ED"/>
    <w:rsid w:val="003246CC"/>
    <w:rsid w:val="003278E8"/>
    <w:rsid w:val="00332B82"/>
    <w:rsid w:val="00333323"/>
    <w:rsid w:val="0034069B"/>
    <w:rsid w:val="00343031"/>
    <w:rsid w:val="00346E1F"/>
    <w:rsid w:val="003479E6"/>
    <w:rsid w:val="003500DF"/>
    <w:rsid w:val="00351B18"/>
    <w:rsid w:val="00353930"/>
    <w:rsid w:val="0035606C"/>
    <w:rsid w:val="0036384F"/>
    <w:rsid w:val="00363E52"/>
    <w:rsid w:val="00375969"/>
    <w:rsid w:val="00376B59"/>
    <w:rsid w:val="003908AA"/>
    <w:rsid w:val="003923E9"/>
    <w:rsid w:val="003A2D2F"/>
    <w:rsid w:val="003A58FB"/>
    <w:rsid w:val="003B1898"/>
    <w:rsid w:val="003B3D39"/>
    <w:rsid w:val="003B67B3"/>
    <w:rsid w:val="003C15D2"/>
    <w:rsid w:val="003C436E"/>
    <w:rsid w:val="003C503D"/>
    <w:rsid w:val="003E273E"/>
    <w:rsid w:val="003F0374"/>
    <w:rsid w:val="003F2805"/>
    <w:rsid w:val="003F64C0"/>
    <w:rsid w:val="00401270"/>
    <w:rsid w:val="00403A30"/>
    <w:rsid w:val="00404815"/>
    <w:rsid w:val="0040625C"/>
    <w:rsid w:val="00431EA6"/>
    <w:rsid w:val="00437886"/>
    <w:rsid w:val="004378ED"/>
    <w:rsid w:val="004526C2"/>
    <w:rsid w:val="00475DF2"/>
    <w:rsid w:val="00477567"/>
    <w:rsid w:val="004862E6"/>
    <w:rsid w:val="00491F7B"/>
    <w:rsid w:val="00493674"/>
    <w:rsid w:val="004B7774"/>
    <w:rsid w:val="004C5BFA"/>
    <w:rsid w:val="004D0468"/>
    <w:rsid w:val="004D0663"/>
    <w:rsid w:val="004D37E8"/>
    <w:rsid w:val="004D76C1"/>
    <w:rsid w:val="004E7C51"/>
    <w:rsid w:val="004F0A6A"/>
    <w:rsid w:val="004F0E41"/>
    <w:rsid w:val="004F399B"/>
    <w:rsid w:val="0050605A"/>
    <w:rsid w:val="00511F73"/>
    <w:rsid w:val="00517228"/>
    <w:rsid w:val="00524799"/>
    <w:rsid w:val="005342A6"/>
    <w:rsid w:val="00534F22"/>
    <w:rsid w:val="005355C7"/>
    <w:rsid w:val="00537CDE"/>
    <w:rsid w:val="0054728D"/>
    <w:rsid w:val="005952CB"/>
    <w:rsid w:val="005969C7"/>
    <w:rsid w:val="00596EE6"/>
    <w:rsid w:val="00597E58"/>
    <w:rsid w:val="005A0C5E"/>
    <w:rsid w:val="005A277B"/>
    <w:rsid w:val="005A27D8"/>
    <w:rsid w:val="005A4F81"/>
    <w:rsid w:val="005B4047"/>
    <w:rsid w:val="005C00AB"/>
    <w:rsid w:val="005C3355"/>
    <w:rsid w:val="005C6563"/>
    <w:rsid w:val="005D2036"/>
    <w:rsid w:val="005E0F9F"/>
    <w:rsid w:val="005E3249"/>
    <w:rsid w:val="005F12D6"/>
    <w:rsid w:val="00603A21"/>
    <w:rsid w:val="0060593E"/>
    <w:rsid w:val="00605981"/>
    <w:rsid w:val="00616E12"/>
    <w:rsid w:val="00621ACB"/>
    <w:rsid w:val="006247CB"/>
    <w:rsid w:val="006300D8"/>
    <w:rsid w:val="0063741A"/>
    <w:rsid w:val="0063776A"/>
    <w:rsid w:val="006423A2"/>
    <w:rsid w:val="00643090"/>
    <w:rsid w:val="00644653"/>
    <w:rsid w:val="0066433C"/>
    <w:rsid w:val="00664EA1"/>
    <w:rsid w:val="006733C5"/>
    <w:rsid w:val="00677BD8"/>
    <w:rsid w:val="006814D6"/>
    <w:rsid w:val="006854C9"/>
    <w:rsid w:val="00686B38"/>
    <w:rsid w:val="006A1157"/>
    <w:rsid w:val="006A11E1"/>
    <w:rsid w:val="006A32A5"/>
    <w:rsid w:val="006A6405"/>
    <w:rsid w:val="006B7D5F"/>
    <w:rsid w:val="006D0E74"/>
    <w:rsid w:val="006D157C"/>
    <w:rsid w:val="006D24B6"/>
    <w:rsid w:val="006D3D81"/>
    <w:rsid w:val="006D7100"/>
    <w:rsid w:val="006E44C2"/>
    <w:rsid w:val="006E7685"/>
    <w:rsid w:val="006F3A1F"/>
    <w:rsid w:val="00701984"/>
    <w:rsid w:val="00711C5F"/>
    <w:rsid w:val="00714D9A"/>
    <w:rsid w:val="00717444"/>
    <w:rsid w:val="00720E25"/>
    <w:rsid w:val="007226B6"/>
    <w:rsid w:val="00727C57"/>
    <w:rsid w:val="00736E52"/>
    <w:rsid w:val="00742D52"/>
    <w:rsid w:val="00744E17"/>
    <w:rsid w:val="007451A8"/>
    <w:rsid w:val="00746D82"/>
    <w:rsid w:val="00770B7A"/>
    <w:rsid w:val="00777D1A"/>
    <w:rsid w:val="00781FC6"/>
    <w:rsid w:val="00784EC6"/>
    <w:rsid w:val="00791AB5"/>
    <w:rsid w:val="007A2BD6"/>
    <w:rsid w:val="007B72A9"/>
    <w:rsid w:val="007C51E2"/>
    <w:rsid w:val="007C6549"/>
    <w:rsid w:val="007D0B6D"/>
    <w:rsid w:val="007E417E"/>
    <w:rsid w:val="007E7F63"/>
    <w:rsid w:val="007F0416"/>
    <w:rsid w:val="007F0CF1"/>
    <w:rsid w:val="007F1055"/>
    <w:rsid w:val="007F1149"/>
    <w:rsid w:val="007F242C"/>
    <w:rsid w:val="007F25CA"/>
    <w:rsid w:val="00816370"/>
    <w:rsid w:val="008214B8"/>
    <w:rsid w:val="00824D95"/>
    <w:rsid w:val="008270F2"/>
    <w:rsid w:val="00830FF8"/>
    <w:rsid w:val="0085714E"/>
    <w:rsid w:val="00862075"/>
    <w:rsid w:val="00865074"/>
    <w:rsid w:val="00875422"/>
    <w:rsid w:val="00875A51"/>
    <w:rsid w:val="0087760D"/>
    <w:rsid w:val="00880AD1"/>
    <w:rsid w:val="00885DD7"/>
    <w:rsid w:val="00886611"/>
    <w:rsid w:val="00886856"/>
    <w:rsid w:val="00897D37"/>
    <w:rsid w:val="008F0B14"/>
    <w:rsid w:val="008F218A"/>
    <w:rsid w:val="008F6F12"/>
    <w:rsid w:val="009111AA"/>
    <w:rsid w:val="00914383"/>
    <w:rsid w:val="00916AA1"/>
    <w:rsid w:val="00917F77"/>
    <w:rsid w:val="0093180F"/>
    <w:rsid w:val="009336A1"/>
    <w:rsid w:val="00933FDB"/>
    <w:rsid w:val="00941A11"/>
    <w:rsid w:val="0094258D"/>
    <w:rsid w:val="0094392A"/>
    <w:rsid w:val="00953FD1"/>
    <w:rsid w:val="00966FF9"/>
    <w:rsid w:val="00971BC7"/>
    <w:rsid w:val="00991569"/>
    <w:rsid w:val="009963E8"/>
    <w:rsid w:val="00996E3E"/>
    <w:rsid w:val="00997983"/>
    <w:rsid w:val="009A7647"/>
    <w:rsid w:val="009B70C9"/>
    <w:rsid w:val="009C207F"/>
    <w:rsid w:val="009C6438"/>
    <w:rsid w:val="009D4A41"/>
    <w:rsid w:val="009D631F"/>
    <w:rsid w:val="009F3459"/>
    <w:rsid w:val="00A00C42"/>
    <w:rsid w:val="00A03801"/>
    <w:rsid w:val="00A045ED"/>
    <w:rsid w:val="00A06BD6"/>
    <w:rsid w:val="00A16C09"/>
    <w:rsid w:val="00A1774A"/>
    <w:rsid w:val="00A23EFB"/>
    <w:rsid w:val="00A26BED"/>
    <w:rsid w:val="00A27A77"/>
    <w:rsid w:val="00A3002F"/>
    <w:rsid w:val="00A31F18"/>
    <w:rsid w:val="00A5003E"/>
    <w:rsid w:val="00A51806"/>
    <w:rsid w:val="00A55A6D"/>
    <w:rsid w:val="00A57FEB"/>
    <w:rsid w:val="00A6358E"/>
    <w:rsid w:val="00A74143"/>
    <w:rsid w:val="00A74A4A"/>
    <w:rsid w:val="00A811F2"/>
    <w:rsid w:val="00A81D1A"/>
    <w:rsid w:val="00A900E0"/>
    <w:rsid w:val="00A91286"/>
    <w:rsid w:val="00A913B8"/>
    <w:rsid w:val="00AA3720"/>
    <w:rsid w:val="00AA53A7"/>
    <w:rsid w:val="00AB2415"/>
    <w:rsid w:val="00AB2F6B"/>
    <w:rsid w:val="00AB7F3D"/>
    <w:rsid w:val="00AC0833"/>
    <w:rsid w:val="00AC716A"/>
    <w:rsid w:val="00AC7F7E"/>
    <w:rsid w:val="00AD56E9"/>
    <w:rsid w:val="00AE16AE"/>
    <w:rsid w:val="00AE198A"/>
    <w:rsid w:val="00AE3DAE"/>
    <w:rsid w:val="00AF2B05"/>
    <w:rsid w:val="00AF6C97"/>
    <w:rsid w:val="00AF7E76"/>
    <w:rsid w:val="00B05634"/>
    <w:rsid w:val="00B05F24"/>
    <w:rsid w:val="00B143EA"/>
    <w:rsid w:val="00B1711C"/>
    <w:rsid w:val="00B257C7"/>
    <w:rsid w:val="00B34185"/>
    <w:rsid w:val="00B37B0A"/>
    <w:rsid w:val="00B41C94"/>
    <w:rsid w:val="00B444F2"/>
    <w:rsid w:val="00B63646"/>
    <w:rsid w:val="00B70CBA"/>
    <w:rsid w:val="00B70F9A"/>
    <w:rsid w:val="00B75D45"/>
    <w:rsid w:val="00B97AB1"/>
    <w:rsid w:val="00BA1435"/>
    <w:rsid w:val="00BB46AE"/>
    <w:rsid w:val="00BC2B52"/>
    <w:rsid w:val="00BC756E"/>
    <w:rsid w:val="00BE60C7"/>
    <w:rsid w:val="00BF03EB"/>
    <w:rsid w:val="00BF1A09"/>
    <w:rsid w:val="00BF4358"/>
    <w:rsid w:val="00BF5072"/>
    <w:rsid w:val="00BF5FDA"/>
    <w:rsid w:val="00BF75CF"/>
    <w:rsid w:val="00C0224F"/>
    <w:rsid w:val="00C05166"/>
    <w:rsid w:val="00C06D39"/>
    <w:rsid w:val="00C15CB0"/>
    <w:rsid w:val="00C171CC"/>
    <w:rsid w:val="00C25DBE"/>
    <w:rsid w:val="00C27E5E"/>
    <w:rsid w:val="00C368CE"/>
    <w:rsid w:val="00C50A6E"/>
    <w:rsid w:val="00C520D5"/>
    <w:rsid w:val="00C52FDF"/>
    <w:rsid w:val="00C5702E"/>
    <w:rsid w:val="00C64182"/>
    <w:rsid w:val="00C651A3"/>
    <w:rsid w:val="00C80549"/>
    <w:rsid w:val="00C83D00"/>
    <w:rsid w:val="00C9001A"/>
    <w:rsid w:val="00C9531A"/>
    <w:rsid w:val="00CA3E8B"/>
    <w:rsid w:val="00CA6F6D"/>
    <w:rsid w:val="00CB099F"/>
    <w:rsid w:val="00CB33FF"/>
    <w:rsid w:val="00CD6602"/>
    <w:rsid w:val="00CD761E"/>
    <w:rsid w:val="00CE0A3D"/>
    <w:rsid w:val="00CE35B6"/>
    <w:rsid w:val="00CE3A03"/>
    <w:rsid w:val="00CE70C7"/>
    <w:rsid w:val="00CE75A7"/>
    <w:rsid w:val="00CF2B97"/>
    <w:rsid w:val="00CF7E73"/>
    <w:rsid w:val="00D03C24"/>
    <w:rsid w:val="00D11AD4"/>
    <w:rsid w:val="00D242E8"/>
    <w:rsid w:val="00D30AB1"/>
    <w:rsid w:val="00D37868"/>
    <w:rsid w:val="00D45FF6"/>
    <w:rsid w:val="00D46135"/>
    <w:rsid w:val="00D5000A"/>
    <w:rsid w:val="00D55033"/>
    <w:rsid w:val="00D65FBD"/>
    <w:rsid w:val="00D707D8"/>
    <w:rsid w:val="00D73A68"/>
    <w:rsid w:val="00D74CF0"/>
    <w:rsid w:val="00D762FB"/>
    <w:rsid w:val="00D817C6"/>
    <w:rsid w:val="00D84804"/>
    <w:rsid w:val="00D869F1"/>
    <w:rsid w:val="00D9272C"/>
    <w:rsid w:val="00D9453B"/>
    <w:rsid w:val="00DA1086"/>
    <w:rsid w:val="00DA15B2"/>
    <w:rsid w:val="00DA3F8F"/>
    <w:rsid w:val="00DB4534"/>
    <w:rsid w:val="00DE05CC"/>
    <w:rsid w:val="00E06481"/>
    <w:rsid w:val="00E11F69"/>
    <w:rsid w:val="00E1389F"/>
    <w:rsid w:val="00E20F43"/>
    <w:rsid w:val="00E243BA"/>
    <w:rsid w:val="00E251E3"/>
    <w:rsid w:val="00E34029"/>
    <w:rsid w:val="00E43617"/>
    <w:rsid w:val="00E43F38"/>
    <w:rsid w:val="00E52AB8"/>
    <w:rsid w:val="00E7307E"/>
    <w:rsid w:val="00E762E5"/>
    <w:rsid w:val="00E844F7"/>
    <w:rsid w:val="00E847C4"/>
    <w:rsid w:val="00E92415"/>
    <w:rsid w:val="00EA29A5"/>
    <w:rsid w:val="00EB70E4"/>
    <w:rsid w:val="00EC20C9"/>
    <w:rsid w:val="00ED5CFE"/>
    <w:rsid w:val="00ED7F69"/>
    <w:rsid w:val="00EE074E"/>
    <w:rsid w:val="00EE62EE"/>
    <w:rsid w:val="00EF5DD5"/>
    <w:rsid w:val="00F114D5"/>
    <w:rsid w:val="00F11767"/>
    <w:rsid w:val="00F20B85"/>
    <w:rsid w:val="00F24A06"/>
    <w:rsid w:val="00F4074D"/>
    <w:rsid w:val="00F504C3"/>
    <w:rsid w:val="00F52EAC"/>
    <w:rsid w:val="00F61532"/>
    <w:rsid w:val="00F67B27"/>
    <w:rsid w:val="00F714C3"/>
    <w:rsid w:val="00F77F11"/>
    <w:rsid w:val="00F82EDB"/>
    <w:rsid w:val="00F84666"/>
    <w:rsid w:val="00F91A0D"/>
    <w:rsid w:val="00FA1923"/>
    <w:rsid w:val="00FA2866"/>
    <w:rsid w:val="00FA475B"/>
    <w:rsid w:val="00FB0667"/>
    <w:rsid w:val="00FC0231"/>
    <w:rsid w:val="00FE2736"/>
    <w:rsid w:val="00FE2D80"/>
    <w:rsid w:val="00FE54B9"/>
    <w:rsid w:val="00FF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A23E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23E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A23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A44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A443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2479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2479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23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0"/>
    <w:uiPriority w:val="39"/>
    <w:semiHidden/>
    <w:unhideWhenUsed/>
    <w:qFormat/>
    <w:rsid w:val="00A23EFB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A23EFB"/>
    <w:pPr>
      <w:tabs>
        <w:tab w:val="right" w:leader="dot" w:pos="9345"/>
      </w:tabs>
      <w:spacing w:after="100"/>
    </w:pPr>
    <w:rPr>
      <w:noProof/>
      <w:sz w:val="28"/>
      <w:szCs w:val="28"/>
    </w:rPr>
  </w:style>
  <w:style w:type="character" w:styleId="a5">
    <w:name w:val="Hyperlink"/>
    <w:basedOn w:val="a1"/>
    <w:uiPriority w:val="99"/>
    <w:unhideWhenUsed/>
    <w:rsid w:val="00A23EFB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A23E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23EF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23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A23EF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A23EFB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A23EFB"/>
    <w:pPr>
      <w:tabs>
        <w:tab w:val="right" w:leader="dot" w:pos="9345"/>
      </w:tabs>
      <w:spacing w:after="100"/>
      <w:ind w:left="480" w:hanging="196"/>
    </w:pPr>
  </w:style>
  <w:style w:type="table" w:styleId="a8">
    <w:name w:val="Table Elegant"/>
    <w:basedOn w:val="a2"/>
    <w:rsid w:val="00506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2"/>
    <w:uiPriority w:val="59"/>
    <w:rsid w:val="00506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0"/>
    <w:link w:val="ab"/>
    <w:rsid w:val="0050605A"/>
    <w:pPr>
      <w:spacing w:after="120"/>
    </w:pPr>
  </w:style>
  <w:style w:type="character" w:customStyle="1" w:styleId="ab">
    <w:name w:val="Основной текст Знак"/>
    <w:basedOn w:val="a1"/>
    <w:link w:val="aa"/>
    <w:rsid w:val="005060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50605A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d">
    <w:name w:val="No Spacing"/>
    <w:link w:val="ae"/>
    <w:uiPriority w:val="1"/>
    <w:qFormat/>
    <w:rsid w:val="003A58FB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1"/>
    <w:link w:val="ad"/>
    <w:uiPriority w:val="1"/>
    <w:rsid w:val="003A58FB"/>
    <w:rPr>
      <w:rFonts w:eastAsiaTheme="minorEastAsia"/>
    </w:rPr>
  </w:style>
  <w:style w:type="paragraph" w:styleId="af">
    <w:name w:val="header"/>
    <w:basedOn w:val="a0"/>
    <w:link w:val="af0"/>
    <w:uiPriority w:val="99"/>
    <w:unhideWhenUsed/>
    <w:rsid w:val="00FA286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FA2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semiHidden/>
    <w:unhideWhenUsed/>
    <w:rsid w:val="00FA286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semiHidden/>
    <w:rsid w:val="00FA2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165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0"/>
    <w:link w:val="af4"/>
    <w:uiPriority w:val="99"/>
    <w:unhideWhenUsed/>
    <w:rsid w:val="00C27E5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rsid w:val="00C27E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laceholder Text"/>
    <w:basedOn w:val="a1"/>
    <w:uiPriority w:val="99"/>
    <w:semiHidden/>
    <w:rsid w:val="00A81D1A"/>
    <w:rPr>
      <w:color w:val="808080"/>
    </w:rPr>
  </w:style>
  <w:style w:type="paragraph" w:styleId="32">
    <w:name w:val="Body Text Indent 3"/>
    <w:basedOn w:val="a0"/>
    <w:link w:val="33"/>
    <w:uiPriority w:val="99"/>
    <w:semiHidden/>
    <w:unhideWhenUsed/>
    <w:rsid w:val="00880AD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80A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0"/>
    <w:link w:val="35"/>
    <w:uiPriority w:val="99"/>
    <w:semiHidden/>
    <w:unhideWhenUsed/>
    <w:rsid w:val="00880AD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880A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footnote text"/>
    <w:basedOn w:val="a0"/>
    <w:link w:val="af7"/>
    <w:semiHidden/>
    <w:rsid w:val="00AE3DAE"/>
    <w:rPr>
      <w:sz w:val="20"/>
    </w:rPr>
  </w:style>
  <w:style w:type="character" w:customStyle="1" w:styleId="af7">
    <w:name w:val="Текст сноски Знак"/>
    <w:basedOn w:val="a1"/>
    <w:link w:val="af6"/>
    <w:semiHidden/>
    <w:rsid w:val="00AE3DA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ntindent362">
    <w:name w:val="cntindent362"/>
    <w:basedOn w:val="a0"/>
    <w:rsid w:val="00493674"/>
    <w:pPr>
      <w:spacing w:before="100" w:beforeAutospacing="1" w:after="100" w:afterAutospacing="1" w:line="300" w:lineRule="atLeast"/>
      <w:ind w:left="600"/>
    </w:pPr>
  </w:style>
  <w:style w:type="character" w:styleId="af8">
    <w:name w:val="footnote reference"/>
    <w:basedOn w:val="a1"/>
    <w:uiPriority w:val="99"/>
    <w:semiHidden/>
    <w:unhideWhenUsed/>
    <w:rsid w:val="00E847C4"/>
    <w:rPr>
      <w:vertAlign w:val="superscript"/>
    </w:rPr>
  </w:style>
  <w:style w:type="paragraph" w:styleId="22">
    <w:name w:val="Body Text Indent 2"/>
    <w:basedOn w:val="a0"/>
    <w:link w:val="23"/>
    <w:uiPriority w:val="99"/>
    <w:unhideWhenUsed/>
    <w:rsid w:val="0091438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9143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1A443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1A44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5247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52479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">
    <w:name w:val="Вопросник"/>
    <w:basedOn w:val="a0"/>
    <w:rsid w:val="00BC2B52"/>
    <w:pPr>
      <w:numPr>
        <w:numId w:val="120"/>
      </w:numPr>
      <w:spacing w:before="60"/>
      <w:jc w:val="both"/>
    </w:pPr>
    <w:rPr>
      <w:rFonts w:ascii="Arial" w:hAnsi="Arial"/>
      <w:b/>
      <w:color w:val="993366"/>
      <w:sz w:val="28"/>
      <w:szCs w:val="20"/>
    </w:rPr>
  </w:style>
  <w:style w:type="paragraph" w:styleId="af9">
    <w:name w:val="Normal (Web)"/>
    <w:basedOn w:val="a0"/>
    <w:rsid w:val="00CE3A0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3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A23E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23E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A23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A443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A443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2479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2479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23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0"/>
    <w:uiPriority w:val="39"/>
    <w:semiHidden/>
    <w:unhideWhenUsed/>
    <w:qFormat/>
    <w:rsid w:val="00A23EFB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A23EFB"/>
    <w:pPr>
      <w:tabs>
        <w:tab w:val="right" w:leader="dot" w:pos="9345"/>
      </w:tabs>
      <w:spacing w:after="100"/>
    </w:pPr>
    <w:rPr>
      <w:noProof/>
      <w:sz w:val="28"/>
      <w:szCs w:val="28"/>
    </w:rPr>
  </w:style>
  <w:style w:type="character" w:styleId="a5">
    <w:name w:val="Hyperlink"/>
    <w:basedOn w:val="a1"/>
    <w:uiPriority w:val="99"/>
    <w:unhideWhenUsed/>
    <w:rsid w:val="00A23EFB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A23E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23EF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23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A23EF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A23EFB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A23EFB"/>
    <w:pPr>
      <w:tabs>
        <w:tab w:val="right" w:leader="dot" w:pos="9345"/>
      </w:tabs>
      <w:spacing w:after="100"/>
      <w:ind w:left="480" w:hanging="196"/>
    </w:pPr>
  </w:style>
  <w:style w:type="table" w:styleId="a8">
    <w:name w:val="Table Elegant"/>
    <w:basedOn w:val="a2"/>
    <w:rsid w:val="00506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2"/>
    <w:uiPriority w:val="59"/>
    <w:rsid w:val="005060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0"/>
    <w:link w:val="ab"/>
    <w:rsid w:val="0050605A"/>
    <w:pPr>
      <w:spacing w:after="120"/>
    </w:pPr>
  </w:style>
  <w:style w:type="character" w:customStyle="1" w:styleId="ab">
    <w:name w:val="Основной текст Знак"/>
    <w:basedOn w:val="a1"/>
    <w:link w:val="aa"/>
    <w:rsid w:val="005060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0"/>
    <w:uiPriority w:val="34"/>
    <w:qFormat/>
    <w:rsid w:val="0050605A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d">
    <w:name w:val="No Spacing"/>
    <w:link w:val="ae"/>
    <w:uiPriority w:val="1"/>
    <w:qFormat/>
    <w:rsid w:val="003A58FB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1"/>
    <w:link w:val="ad"/>
    <w:uiPriority w:val="1"/>
    <w:rsid w:val="003A58FB"/>
    <w:rPr>
      <w:rFonts w:eastAsiaTheme="minorEastAsia"/>
    </w:rPr>
  </w:style>
  <w:style w:type="paragraph" w:styleId="af">
    <w:name w:val="header"/>
    <w:basedOn w:val="a0"/>
    <w:link w:val="af0"/>
    <w:uiPriority w:val="99"/>
    <w:unhideWhenUsed/>
    <w:rsid w:val="00FA286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FA2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semiHidden/>
    <w:unhideWhenUsed/>
    <w:rsid w:val="00FA286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semiHidden/>
    <w:rsid w:val="00FA28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165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ody Text Indent"/>
    <w:basedOn w:val="a0"/>
    <w:link w:val="af4"/>
    <w:uiPriority w:val="99"/>
    <w:unhideWhenUsed/>
    <w:rsid w:val="00C27E5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rsid w:val="00C27E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laceholder Text"/>
    <w:basedOn w:val="a1"/>
    <w:uiPriority w:val="99"/>
    <w:semiHidden/>
    <w:rsid w:val="00A81D1A"/>
    <w:rPr>
      <w:color w:val="808080"/>
    </w:rPr>
  </w:style>
  <w:style w:type="paragraph" w:styleId="32">
    <w:name w:val="Body Text Indent 3"/>
    <w:basedOn w:val="a0"/>
    <w:link w:val="33"/>
    <w:uiPriority w:val="99"/>
    <w:semiHidden/>
    <w:unhideWhenUsed/>
    <w:rsid w:val="00880AD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80A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0"/>
    <w:link w:val="35"/>
    <w:uiPriority w:val="99"/>
    <w:semiHidden/>
    <w:unhideWhenUsed/>
    <w:rsid w:val="00880AD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semiHidden/>
    <w:rsid w:val="00880AD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footnote text"/>
    <w:basedOn w:val="a0"/>
    <w:link w:val="af7"/>
    <w:semiHidden/>
    <w:rsid w:val="00AE3DAE"/>
    <w:rPr>
      <w:sz w:val="20"/>
    </w:rPr>
  </w:style>
  <w:style w:type="character" w:customStyle="1" w:styleId="af7">
    <w:name w:val="Текст сноски Знак"/>
    <w:basedOn w:val="a1"/>
    <w:link w:val="af6"/>
    <w:semiHidden/>
    <w:rsid w:val="00AE3DAE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cntindent362">
    <w:name w:val="cntindent362"/>
    <w:basedOn w:val="a0"/>
    <w:rsid w:val="00493674"/>
    <w:pPr>
      <w:spacing w:before="100" w:beforeAutospacing="1" w:after="100" w:afterAutospacing="1" w:line="300" w:lineRule="atLeast"/>
      <w:ind w:left="600"/>
    </w:pPr>
  </w:style>
  <w:style w:type="character" w:styleId="af8">
    <w:name w:val="footnote reference"/>
    <w:basedOn w:val="a1"/>
    <w:uiPriority w:val="99"/>
    <w:semiHidden/>
    <w:unhideWhenUsed/>
    <w:rsid w:val="00E847C4"/>
    <w:rPr>
      <w:vertAlign w:val="superscript"/>
    </w:rPr>
  </w:style>
  <w:style w:type="paragraph" w:styleId="22">
    <w:name w:val="Body Text Indent 2"/>
    <w:basedOn w:val="a0"/>
    <w:link w:val="23"/>
    <w:uiPriority w:val="99"/>
    <w:unhideWhenUsed/>
    <w:rsid w:val="0091438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9143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1A443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1A44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5247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52479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">
    <w:name w:val="Вопросник"/>
    <w:basedOn w:val="a0"/>
    <w:rsid w:val="00BC2B52"/>
    <w:pPr>
      <w:numPr>
        <w:numId w:val="120"/>
      </w:numPr>
      <w:spacing w:before="60"/>
      <w:jc w:val="both"/>
    </w:pPr>
    <w:rPr>
      <w:rFonts w:ascii="Arial" w:hAnsi="Arial"/>
      <w:b/>
      <w:color w:val="993366"/>
      <w:sz w:val="28"/>
      <w:szCs w:val="20"/>
    </w:rPr>
  </w:style>
  <w:style w:type="paragraph" w:styleId="af9">
    <w:name w:val="Normal (Web)"/>
    <w:basedOn w:val="a0"/>
    <w:rsid w:val="00CE3A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380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190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504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878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226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2291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446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80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8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877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chart" Target="charts/chart4.xml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chart" Target="charts/chart3.xml"/><Relationship Id="rId45" Type="http://schemas.openxmlformats.org/officeDocument/2006/relationships/image" Target="media/image33.gi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gif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0;&#1072;\&#1048;&#1057;&#1080;&#1048;&#1058;\&#1051;&#1040;&#1041;\&#1048;&#1043;&#1056;&#1059;&#1064;&#1050;&#104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0;&#1072;\&#1048;&#1057;&#1080;&#1048;&#1058;\&#1051;&#1040;&#1041;\&#1048;&#1043;&#1056;&#1059;&#1064;&#1050;&#104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1"/>
      <c:hPercent val="48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533190578158467E-2"/>
          <c:y val="4.0000000000000084E-2"/>
          <c:w val="0.85867237687366171"/>
          <c:h val="0.6444444444444534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1991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творог</c:v>
                </c:pt>
                <c:pt idx="1">
                  <c:v>сметана</c:v>
                </c:pt>
                <c:pt idx="2">
                  <c:v>кефир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50</c:v>
                </c:pt>
                <c:pt idx="1">
                  <c:v>260</c:v>
                </c:pt>
                <c:pt idx="2">
                  <c:v>322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1993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творог</c:v>
                </c:pt>
                <c:pt idx="1">
                  <c:v>сметана</c:v>
                </c:pt>
                <c:pt idx="2">
                  <c:v>кефир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105</c:v>
                </c:pt>
                <c:pt idx="1">
                  <c:v>266</c:v>
                </c:pt>
                <c:pt idx="2">
                  <c:v>370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1995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творог</c:v>
                </c:pt>
                <c:pt idx="1">
                  <c:v>сметана</c:v>
                </c:pt>
                <c:pt idx="2">
                  <c:v>кефир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120</c:v>
                </c:pt>
                <c:pt idx="1">
                  <c:v>250</c:v>
                </c:pt>
                <c:pt idx="2">
                  <c:v>330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1998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творог</c:v>
                </c:pt>
                <c:pt idx="1">
                  <c:v>сметана</c:v>
                </c:pt>
                <c:pt idx="2">
                  <c:v>кефир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115</c:v>
                </c:pt>
                <c:pt idx="1">
                  <c:v>400</c:v>
                </c:pt>
                <c:pt idx="2">
                  <c:v>296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3985664"/>
        <c:axId val="144036608"/>
        <c:axId val="143885632"/>
      </c:bar3DChart>
      <c:catAx>
        <c:axId val="14398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036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036608"/>
        <c:scaling>
          <c:orientation val="minMax"/>
        </c:scaling>
        <c:delete val="0"/>
        <c:axPos val="r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985664"/>
        <c:crosses val="max"/>
        <c:crossBetween val="between"/>
      </c:valAx>
      <c:serAx>
        <c:axId val="14388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2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036608"/>
        <c:crosses val="autoZero"/>
        <c:tickLblSkip val="1"/>
        <c:tickMarkSkip val="1"/>
      </c:serAx>
      <c:spPr>
        <a:noFill/>
        <a:ln w="25347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937354988399073"/>
          <c:y val="0.3273542600896921"/>
          <c:w val="0.44547563805104406"/>
          <c:h val="0.34080717488789536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9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9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19399">
                <a:noFill/>
              </a:ln>
            </c:spPr>
            <c:txPr>
              <a:bodyPr/>
              <a:lstStyle/>
              <a:p>
                <a:pPr>
                  <a:defRPr sz="611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Лист1!$B$14:$B$24</c:f>
              <c:strCache>
                <c:ptCount val="11"/>
                <c:pt idx="0">
                  <c:v>Иванов А-Ф.</c:v>
                </c:pt>
                <c:pt idx="1">
                  <c:v>Иванова Е.П.</c:v>
                </c:pt>
                <c:pt idx="2">
                  <c:v>Китов а В. К</c:v>
                </c:pt>
                <c:pt idx="3">
                  <c:v>Котов И.П</c:v>
                </c:pt>
                <c:pt idx="4">
                  <c:v>Кругло ва АД</c:v>
                </c:pt>
                <c:pt idx="5">
                  <c:v>Леонов И И</c:v>
                </c:pt>
                <c:pt idx="6">
                  <c:v>Петров М.В.</c:v>
                </c:pt>
                <c:pt idx="7">
                  <c:v>Сидоров И.В.</c:v>
                </c:pt>
                <c:pt idx="8">
                  <c:v>Симонов К.Е</c:v>
                </c:pt>
                <c:pt idx="9">
                  <c:v>Храмов А.К</c:v>
                </c:pt>
                <c:pt idx="10">
                  <c:v>Чудов АН,</c:v>
                </c:pt>
              </c:strCache>
            </c:strRef>
          </c:cat>
          <c:val>
            <c:numRef>
              <c:f>Лист1!$G$14:$G$24</c:f>
              <c:numCache>
                <c:formatCode>#,##0</c:formatCode>
                <c:ptCount val="11"/>
                <c:pt idx="0" formatCode="General">
                  <c:v>207184</c:v>
                </c:pt>
                <c:pt idx="1">
                  <c:v>396648</c:v>
                </c:pt>
                <c:pt idx="2">
                  <c:v>379424</c:v>
                </c:pt>
                <c:pt idx="3" formatCode="General">
                  <c:v>334642</c:v>
                </c:pt>
                <c:pt idx="4" formatCode="General">
                  <c:v>207184</c:v>
                </c:pt>
                <c:pt idx="5">
                  <c:v>491380</c:v>
                </c:pt>
                <c:pt idx="6" formatCode="General">
                  <c:v>309667</c:v>
                </c:pt>
                <c:pt idx="7">
                  <c:v>396648</c:v>
                </c:pt>
                <c:pt idx="8" formatCode="General">
                  <c:v>309667</c:v>
                </c:pt>
                <c:pt idx="9">
                  <c:v>379424</c:v>
                </c:pt>
                <c:pt idx="10">
                  <c:v>588696</c:v>
                </c:pt>
              </c:numCache>
            </c:numRef>
          </c:val>
        </c:ser>
        <c:dLbls>
          <c:showLegendKey val="1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 w="19399">
          <a:noFill/>
        </a:ln>
      </c:spPr>
    </c:plotArea>
    <c:legend>
      <c:legendPos val="r"/>
      <c:layout>
        <c:manualLayout>
          <c:xMode val="edge"/>
          <c:yMode val="edge"/>
          <c:x val="0.78654292343387866"/>
          <c:y val="2.6905829596412592E-2"/>
          <c:w val="0.20417633410672958"/>
          <c:h val="0.94170403587443963"/>
        </c:manualLayout>
      </c:layout>
      <c:overlay val="0"/>
      <c:spPr>
        <a:solidFill>
          <a:srgbClr val="FFFFFF"/>
        </a:solidFill>
        <a:ln w="2425">
          <a:solidFill>
            <a:srgbClr val="000000"/>
          </a:solidFill>
          <a:prstDash val="solid"/>
        </a:ln>
      </c:spPr>
      <c:txPr>
        <a:bodyPr/>
        <a:lstStyle/>
        <a:p>
          <a:pPr>
            <a:defRPr sz="56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FF"/>
    </a:solidFill>
    <a:ln w="2425">
      <a:solidFill>
        <a:srgbClr val="000000"/>
      </a:solidFill>
      <a:prstDash val="solid"/>
    </a:ln>
  </c:spPr>
  <c:txPr>
    <a:bodyPr/>
    <a:lstStyle/>
    <a:p>
      <a:pPr>
        <a:defRPr sz="611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доли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отдельных групп товаров в общем объёме продаж за 1-е полугодие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, %</a:t>
            </a:r>
          </a:p>
        </c:rich>
      </c:tx>
      <c:layout>
        <c:manualLayout>
          <c:xMode val="edge"/>
          <c:yMode val="edge"/>
          <c:x val="9.2451541005170196E-2"/>
          <c:y val="3.278688524590164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'Объём продаж'!$L$4</c:f>
              <c:strCache>
                <c:ptCount val="1"/>
                <c:pt idx="0">
                  <c:v>доля, %</c:v>
                </c:pt>
              </c:strCache>
            </c:strRef>
          </c:tx>
          <c:explosion val="3"/>
          <c:dLbls>
            <c:dLbl>
              <c:idx val="4"/>
              <c:layout>
                <c:manualLayout>
                  <c:x val="-1.0398816157261079E-2"/>
                  <c:y val="3.05468783615162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конструк-торы
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7.7645224741339017E-3"/>
                  <c:y val="3.75822899186782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'Объём продаж'!$B$5:$B$10</c:f>
              <c:strCache>
                <c:ptCount val="6"/>
                <c:pt idx="1">
                  <c:v>деревянные</c:v>
                </c:pt>
                <c:pt idx="2">
                  <c:v>куклы </c:v>
                </c:pt>
                <c:pt idx="3">
                  <c:v>игры</c:v>
                </c:pt>
                <c:pt idx="4">
                  <c:v>конструкторы</c:v>
                </c:pt>
                <c:pt idx="5">
                  <c:v>мягкие</c:v>
                </c:pt>
              </c:strCache>
            </c:strRef>
          </c:cat>
          <c:val>
            <c:numRef>
              <c:f>'Объём продаж'!$L$5:$L$10</c:f>
              <c:numCache>
                <c:formatCode>0.0</c:formatCode>
                <c:ptCount val="6"/>
                <c:pt idx="1">
                  <c:v>31.036734389283783</c:v>
                </c:pt>
                <c:pt idx="2">
                  <c:v>19.950187496501929</c:v>
                </c:pt>
                <c:pt idx="3">
                  <c:v>16.176004179026531</c:v>
                </c:pt>
                <c:pt idx="4">
                  <c:v>20.871812093057965</c:v>
                </c:pt>
                <c:pt idx="5">
                  <c:v>11.965261842129816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доли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отдельных групп товаров в общем объёме издержек за 1-е полугодие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,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Издержки!$L$4</c:f>
              <c:strCache>
                <c:ptCount val="1"/>
                <c:pt idx="0">
                  <c:v>доля, %</c:v>
                </c:pt>
              </c:strCache>
            </c:strRef>
          </c:tx>
          <c:explosion val="3"/>
          <c:dLbls>
            <c:dLbl>
              <c:idx val="1"/>
              <c:layout>
                <c:manualLayout>
                  <c:x val="-1.3386024860100069E-2"/>
                  <c:y val="5.69572628122679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1.6120338731243501E-2"/>
                  <c:y val="1.849525781388880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Издержки!$B$5:$B$10</c:f>
              <c:strCache>
                <c:ptCount val="6"/>
                <c:pt idx="1">
                  <c:v>деревянные</c:v>
                </c:pt>
                <c:pt idx="2">
                  <c:v>куклы </c:v>
                </c:pt>
                <c:pt idx="3">
                  <c:v>игры</c:v>
                </c:pt>
                <c:pt idx="4">
                  <c:v>конструкторы</c:v>
                </c:pt>
                <c:pt idx="5">
                  <c:v>мягкие</c:v>
                </c:pt>
              </c:strCache>
            </c:strRef>
          </c:cat>
          <c:val>
            <c:numRef>
              <c:f>Издержки!$L$5:$L$10</c:f>
              <c:numCache>
                <c:formatCode>0.0</c:formatCode>
                <c:ptCount val="6"/>
                <c:pt idx="1">
                  <c:v>30.378285289340287</c:v>
                </c:pt>
                <c:pt idx="2">
                  <c:v>19.182371474979888</c:v>
                </c:pt>
                <c:pt idx="3">
                  <c:v>17.943599679054319</c:v>
                </c:pt>
                <c:pt idx="4">
                  <c:v>20.943658388618175</c:v>
                </c:pt>
                <c:pt idx="5">
                  <c:v>11.552085168007238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7053-7E4B-47F5-88E3-45DB61740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19213</Words>
  <Characters>109515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</cp:lastModifiedBy>
  <cp:revision>2</cp:revision>
  <cp:lastPrinted>2012-07-10T12:48:00Z</cp:lastPrinted>
  <dcterms:created xsi:type="dcterms:W3CDTF">2021-10-19T06:09:00Z</dcterms:created>
  <dcterms:modified xsi:type="dcterms:W3CDTF">2021-10-19T06:09:00Z</dcterms:modified>
</cp:coreProperties>
</file>